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79D41" w14:textId="39783E0F" w:rsidR="00AB5810" w:rsidRPr="00D84B9C" w:rsidRDefault="00AB5810" w:rsidP="00AB5810">
      <w:pPr>
        <w:jc w:val="both"/>
        <w:rPr>
          <w:rFonts w:ascii="Arial" w:hAnsi="Arial" w:cs="Arial"/>
          <w:b/>
        </w:rPr>
      </w:pPr>
      <w:bookmarkStart w:id="0" w:name="_GoBack"/>
      <w:bookmarkEnd w:id="0"/>
      <w:permStart w:id="1031960762" w:edGrp="everyone"/>
      <w:permEnd w:id="1031960762"/>
      <w:r w:rsidRPr="00D84B9C">
        <w:rPr>
          <w:rFonts w:ascii="Arial" w:hAnsi="Arial" w:cs="Arial"/>
          <w:b/>
        </w:rPr>
        <w:t>CONVENIO DE COLABORACIÓN QUE CELEBRAN POR UNA PARTE LA UNIVERSIDAD DE</w:t>
      </w:r>
      <w:r w:rsidRPr="00370A95">
        <w:rPr>
          <w:rFonts w:ascii="Arial" w:hAnsi="Arial" w:cs="Arial"/>
          <w:b/>
        </w:rPr>
        <w:t xml:space="preserve"> </w:t>
      </w:r>
      <w:r w:rsidRPr="00D84B9C">
        <w:rPr>
          <w:rFonts w:ascii="Arial" w:hAnsi="Arial" w:cs="Arial"/>
          <w:b/>
        </w:rPr>
        <w:t xml:space="preserve">POLITECNICA DE SAN LUIS POTOSI EN LO SUCESIVO “LA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rPr>
        <w:t xml:space="preserve">”, REPRESENTADA EN ESTE ACTO POR </w:t>
      </w:r>
      <w:r w:rsidR="00E55775" w:rsidRPr="00D84B9C">
        <w:rPr>
          <w:rFonts w:ascii="Arial" w:hAnsi="Arial" w:cs="Arial"/>
          <w:b/>
        </w:rPr>
        <w:t>EL MTRO. NÉSTOR EDUARDO GARZA ALVAREZ</w:t>
      </w:r>
      <w:r w:rsidRPr="00D84B9C">
        <w:rPr>
          <w:rFonts w:ascii="Arial" w:hAnsi="Arial" w:cs="Arial"/>
          <w:b/>
        </w:rPr>
        <w:t xml:space="preserve"> EN CARÁCTER DE RECTOR</w:t>
      </w:r>
      <w:r w:rsidR="00E55775" w:rsidRPr="00D84B9C">
        <w:rPr>
          <w:rFonts w:ascii="Arial" w:hAnsi="Arial" w:cs="Arial"/>
          <w:b/>
        </w:rPr>
        <w:t>;</w:t>
      </w:r>
      <w:r w:rsidRPr="00D84B9C">
        <w:rPr>
          <w:rFonts w:ascii="Arial" w:hAnsi="Arial" w:cs="Arial"/>
          <w:b/>
        </w:rPr>
        <w:t xml:space="preserve">  Y POR LA OTRA PARTE EL SISTEMA PAR</w:t>
      </w:r>
      <w:r w:rsidR="00B823F4">
        <w:rPr>
          <w:rFonts w:ascii="Arial" w:hAnsi="Arial" w:cs="Arial"/>
          <w:b/>
        </w:rPr>
        <w:t>A</w:t>
      </w:r>
      <w:r w:rsidRPr="00D84B9C">
        <w:rPr>
          <w:rFonts w:ascii="Arial" w:hAnsi="Arial" w:cs="Arial"/>
          <w:b/>
        </w:rPr>
        <w:t xml:space="preserve"> EL DESARROLLO INTEGRAL DE LA FAMILIA DEL ESTADO,  A QUIEN  EN LO SUCESIVO SE LE DENOMINARÁ “EL DIF ESTATAL” REPRESENTADO EN ESTE ACTO POR LA C. VIR</w:t>
      </w:r>
      <w:r w:rsidR="00474450" w:rsidRPr="00D84B9C">
        <w:rPr>
          <w:rFonts w:ascii="Arial" w:hAnsi="Arial" w:cs="Arial"/>
          <w:b/>
        </w:rPr>
        <w:t>G</w:t>
      </w:r>
      <w:r w:rsidRPr="00D84B9C">
        <w:rPr>
          <w:rFonts w:ascii="Arial" w:hAnsi="Arial" w:cs="Arial"/>
          <w:b/>
        </w:rPr>
        <w:t>INIA ZUÑIGA MALDONADO, ASI</w:t>
      </w:r>
      <w:r w:rsidR="00B823F4">
        <w:rPr>
          <w:rFonts w:ascii="Arial" w:hAnsi="Arial" w:cs="Arial"/>
          <w:b/>
        </w:rPr>
        <w:t>S</w:t>
      </w:r>
      <w:r w:rsidRPr="00D84B9C">
        <w:rPr>
          <w:rFonts w:ascii="Arial" w:hAnsi="Arial" w:cs="Arial"/>
          <w:b/>
        </w:rPr>
        <w:t>TIDA POR LA C.P. EDTIH VIRGINIA MUÑOZ GUTIERREZ, DIRECTORA DE PLANEACION Y ADMINISTRACION Y POR</w:t>
      </w:r>
      <w:r w:rsidR="00E55775" w:rsidRPr="00D84B9C">
        <w:rPr>
          <w:rFonts w:ascii="Arial" w:hAnsi="Arial" w:cs="Arial"/>
          <w:b/>
        </w:rPr>
        <w:t xml:space="preserve"> EL</w:t>
      </w:r>
      <w:r w:rsidRPr="00D84B9C">
        <w:rPr>
          <w:rFonts w:ascii="Arial" w:hAnsi="Arial" w:cs="Arial"/>
          <w:b/>
        </w:rPr>
        <w:t xml:space="preserve"> LIC. JULIO C</w:t>
      </w:r>
      <w:r w:rsidR="00E55775" w:rsidRPr="00D84B9C">
        <w:rPr>
          <w:rFonts w:ascii="Arial" w:hAnsi="Arial" w:cs="Arial"/>
          <w:b/>
        </w:rPr>
        <w:t>É</w:t>
      </w:r>
      <w:r w:rsidRPr="00D84B9C">
        <w:rPr>
          <w:rFonts w:ascii="Arial" w:hAnsi="Arial" w:cs="Arial"/>
          <w:b/>
        </w:rPr>
        <w:t>SAR MART</w:t>
      </w:r>
      <w:r w:rsidR="00E55775" w:rsidRPr="00D84B9C">
        <w:rPr>
          <w:rFonts w:ascii="Arial" w:hAnsi="Arial" w:cs="Arial"/>
          <w:b/>
        </w:rPr>
        <w:t>Í</w:t>
      </w:r>
      <w:r w:rsidRPr="00D84B9C">
        <w:rPr>
          <w:rFonts w:ascii="Arial" w:hAnsi="Arial" w:cs="Arial"/>
          <w:b/>
        </w:rPr>
        <w:t>NEZ V</w:t>
      </w:r>
      <w:r w:rsidR="00E55775" w:rsidRPr="00D84B9C">
        <w:rPr>
          <w:rFonts w:ascii="Arial" w:hAnsi="Arial" w:cs="Arial"/>
          <w:b/>
        </w:rPr>
        <w:t>Á</w:t>
      </w:r>
      <w:r w:rsidRPr="00D84B9C">
        <w:rPr>
          <w:rFonts w:ascii="Arial" w:hAnsi="Arial" w:cs="Arial"/>
          <w:b/>
        </w:rPr>
        <w:t>ZQUEZ, DIRECTOR DE ASUNTOS JURIDICO</w:t>
      </w:r>
      <w:r w:rsidR="00B823F4">
        <w:rPr>
          <w:rFonts w:ascii="Arial" w:hAnsi="Arial" w:cs="Arial"/>
          <w:b/>
        </w:rPr>
        <w:t>S</w:t>
      </w:r>
      <w:r w:rsidRPr="00D84B9C">
        <w:rPr>
          <w:rFonts w:ascii="Arial" w:hAnsi="Arial" w:cs="Arial"/>
          <w:b/>
        </w:rPr>
        <w:t xml:space="preserve"> Y DERECHOS HUMANOS, QUE EN LO SUCESIVO SE LE DENOMINARÁ “EL DIF ESTATAL”, CUANDO ACTUEN CONJUNTAMENTE SE LES DENOMINARÁ “LAS PARTES”, QUIENES</w:t>
      </w:r>
      <w:r w:rsidR="00E63B0B">
        <w:rPr>
          <w:rFonts w:ascii="Arial" w:hAnsi="Arial" w:cs="Arial"/>
          <w:b/>
        </w:rPr>
        <w:t xml:space="preserve"> SE SUJETAN A LAS, DECLARACIONE</w:t>
      </w:r>
      <w:r w:rsidRPr="00D84B9C">
        <w:rPr>
          <w:rFonts w:ascii="Arial" w:hAnsi="Arial" w:cs="Arial"/>
          <w:b/>
        </w:rPr>
        <w:t>S Y CLÁUSULAS SIGUIENTES:</w:t>
      </w:r>
    </w:p>
    <w:p w14:paraId="6F986A6D" w14:textId="77777777" w:rsidR="00AB5810" w:rsidRPr="00D84B9C" w:rsidRDefault="00AB5810" w:rsidP="00AB5810">
      <w:pPr>
        <w:jc w:val="both"/>
        <w:rPr>
          <w:rFonts w:ascii="Arial" w:hAnsi="Arial" w:cs="Arial"/>
          <w:lang w:val="es-ES_tradnl"/>
        </w:rPr>
      </w:pPr>
    </w:p>
    <w:p w14:paraId="4537D10E" w14:textId="77777777" w:rsidR="00AB5810" w:rsidRPr="00D84B9C" w:rsidRDefault="00AB5810" w:rsidP="00AB5810">
      <w:pPr>
        <w:jc w:val="center"/>
        <w:rPr>
          <w:rFonts w:ascii="Arial" w:hAnsi="Arial" w:cs="Arial"/>
          <w:b/>
        </w:rPr>
      </w:pPr>
      <w:r w:rsidRPr="00D84B9C">
        <w:rPr>
          <w:rFonts w:ascii="Arial" w:hAnsi="Arial" w:cs="Arial"/>
          <w:b/>
        </w:rPr>
        <w:t>D E C L A R A C I O N E S</w:t>
      </w:r>
    </w:p>
    <w:p w14:paraId="1045D240" w14:textId="77777777" w:rsidR="00AB5810" w:rsidRPr="00D84B9C" w:rsidRDefault="00AB5810" w:rsidP="00AB192B">
      <w:pPr>
        <w:rPr>
          <w:rFonts w:ascii="Arial" w:hAnsi="Arial" w:cs="Arial"/>
          <w:b/>
        </w:rPr>
      </w:pPr>
    </w:p>
    <w:p w14:paraId="27EC276B" w14:textId="7E00C293" w:rsidR="00AB192B" w:rsidRPr="00D84B9C" w:rsidRDefault="00AB192B" w:rsidP="00AB5810">
      <w:pPr>
        <w:jc w:val="both"/>
        <w:rPr>
          <w:rFonts w:ascii="Arial" w:eastAsia="Times New Roman" w:hAnsi="Arial" w:cs="Arial"/>
          <w:b/>
          <w:lang w:eastAsia="ar-SA"/>
        </w:rPr>
      </w:pPr>
      <w:r w:rsidRPr="00D84B9C">
        <w:rPr>
          <w:rFonts w:ascii="Arial" w:eastAsia="Times New Roman" w:hAnsi="Arial" w:cs="Arial"/>
          <w:b/>
          <w:lang w:eastAsia="ar-SA"/>
        </w:rPr>
        <w:t>I. DECLARA “LA POLITÉCNICA”, POR CONDUCTO DE SU RECTOR, LO SIGUIENTE:</w:t>
      </w:r>
    </w:p>
    <w:p w14:paraId="7E3572EA" w14:textId="77777777" w:rsidR="00AB192B" w:rsidRPr="00D84B9C" w:rsidRDefault="00AB192B" w:rsidP="00AB5810">
      <w:pPr>
        <w:jc w:val="both"/>
        <w:rPr>
          <w:rFonts w:ascii="Arial" w:eastAsia="Times New Roman" w:hAnsi="Arial" w:cs="Arial"/>
          <w:b/>
          <w:lang w:eastAsia="ar-SA"/>
        </w:rPr>
      </w:pPr>
    </w:p>
    <w:p w14:paraId="711ABEF0" w14:textId="3B9D9865" w:rsidR="00AB192B" w:rsidRPr="00D84B9C" w:rsidRDefault="00AB5810" w:rsidP="00AB5810">
      <w:pPr>
        <w:jc w:val="both"/>
        <w:rPr>
          <w:rFonts w:ascii="Arial" w:eastAsia="Times New Roman" w:hAnsi="Arial" w:cs="Arial"/>
          <w:lang w:val="es-MX" w:eastAsia="ar-SA"/>
        </w:rPr>
      </w:pPr>
      <w:r w:rsidRPr="00D84B9C">
        <w:rPr>
          <w:rFonts w:ascii="Arial" w:eastAsia="Times New Roman" w:hAnsi="Arial" w:cs="Arial"/>
          <w:b/>
          <w:lang w:eastAsia="ar-SA"/>
        </w:rPr>
        <w:t xml:space="preserve">I.1. </w:t>
      </w:r>
      <w:r w:rsidR="00021860" w:rsidRPr="00D84B9C">
        <w:rPr>
          <w:rFonts w:ascii="Arial" w:eastAsia="Times New Roman" w:hAnsi="Arial" w:cs="Arial"/>
          <w:lang w:eastAsia="ar-SA"/>
        </w:rPr>
        <w:t>Q</w:t>
      </w:r>
      <w:r w:rsidRPr="00D84B9C">
        <w:rPr>
          <w:rFonts w:ascii="Arial" w:eastAsia="Times New Roman" w:hAnsi="Arial" w:cs="Arial"/>
          <w:lang w:eastAsia="ar-SA"/>
        </w:rPr>
        <w:t>ue</w:t>
      </w:r>
      <w:r w:rsidR="00021860" w:rsidRPr="00D84B9C">
        <w:rPr>
          <w:rFonts w:ascii="Arial" w:eastAsia="Times New Roman" w:hAnsi="Arial" w:cs="Arial"/>
          <w:lang w:eastAsia="ar-SA"/>
        </w:rPr>
        <w:t>,</w:t>
      </w:r>
      <w:r w:rsidRPr="00D84B9C">
        <w:rPr>
          <w:rFonts w:ascii="Arial" w:eastAsia="Times New Roman" w:hAnsi="Arial" w:cs="Arial"/>
          <w:lang w:eastAsia="ar-SA"/>
        </w:rPr>
        <w:t xml:space="preserve"> </w:t>
      </w:r>
      <w:r w:rsidR="00021860" w:rsidRPr="00D84B9C">
        <w:rPr>
          <w:rFonts w:ascii="Arial" w:eastAsia="Times New Roman" w:hAnsi="Arial" w:cs="Arial"/>
          <w:lang w:val="es-MX" w:eastAsia="ar-SA"/>
        </w:rPr>
        <w:t>es un Organismo Público Descentralizado de la Administración Pública del Estado de San Luis Potosí, sectorizado en la Secretaria de Educación del Gobierno del Estado, con personalidad jurídica y patrimonio propio, creado mediante Decreto Administrativo del Poder Ejecutivo del Estado con fecha 09 de mayo de 2008 y publicado en el Periódico Oficial del Estado el 07 de agosto del mismo año, mismo que ha sido reformado mediante Decreto Administrativo por el que se Reforma el Decreto de Creación de la Universidad Politécnica de San Luis Potosí, publicado en el Periódico Oficial del Estado, en su edición extraordinaria de fecha 31 de diciembre de 2025;</w:t>
      </w:r>
    </w:p>
    <w:p w14:paraId="418C9B94" w14:textId="77777777" w:rsidR="00AB5810" w:rsidRPr="00D84B9C" w:rsidRDefault="00AB5810" w:rsidP="00AB5810">
      <w:pPr>
        <w:jc w:val="both"/>
        <w:rPr>
          <w:rFonts w:ascii="Arial" w:eastAsia="Times New Roman" w:hAnsi="Arial" w:cs="Arial"/>
          <w:lang w:eastAsia="ar-SA"/>
        </w:rPr>
      </w:pPr>
      <w:r w:rsidRPr="00D84B9C">
        <w:rPr>
          <w:rFonts w:ascii="Arial" w:eastAsia="Times New Roman" w:hAnsi="Arial" w:cs="Arial"/>
          <w:lang w:eastAsia="ar-SA"/>
        </w:rPr>
        <w:t xml:space="preserve"> </w:t>
      </w:r>
    </w:p>
    <w:p w14:paraId="4A396045" w14:textId="77777777" w:rsidR="00AB5810" w:rsidRPr="00D84B9C" w:rsidRDefault="00AB5810" w:rsidP="00AB5810">
      <w:pPr>
        <w:rPr>
          <w:rFonts w:ascii="Arial" w:eastAsia="Times New Roman" w:hAnsi="Arial" w:cs="Arial"/>
          <w:lang w:eastAsia="ar-SA"/>
        </w:rPr>
      </w:pPr>
    </w:p>
    <w:p w14:paraId="162F194D" w14:textId="389B1EFC" w:rsidR="00AB5810" w:rsidRPr="00D84B9C" w:rsidRDefault="00AB5810" w:rsidP="00AB5810">
      <w:pPr>
        <w:jc w:val="both"/>
        <w:rPr>
          <w:rFonts w:ascii="Arial" w:eastAsia="Times New Roman" w:hAnsi="Arial" w:cs="Arial"/>
          <w:lang w:eastAsia="ar-SA"/>
        </w:rPr>
      </w:pPr>
      <w:r w:rsidRPr="00D84B9C">
        <w:rPr>
          <w:rFonts w:ascii="Arial" w:eastAsia="Times New Roman" w:hAnsi="Arial" w:cs="Arial"/>
          <w:b/>
          <w:lang w:eastAsia="ar-SA"/>
        </w:rPr>
        <w:t>I.2.</w:t>
      </w:r>
      <w:r w:rsidRPr="00D84B9C">
        <w:rPr>
          <w:rFonts w:ascii="Arial" w:eastAsia="Times New Roman" w:hAnsi="Arial" w:cs="Arial"/>
          <w:lang w:eastAsia="ar-SA"/>
        </w:rPr>
        <w:t xml:space="preserve"> Que</w:t>
      </w:r>
      <w:r w:rsidR="00AB192B" w:rsidRPr="00D84B9C">
        <w:rPr>
          <w:rFonts w:ascii="Arial" w:eastAsia="Times New Roman" w:hAnsi="Arial" w:cs="Arial"/>
          <w:lang w:eastAsia="ar-SA"/>
        </w:rPr>
        <w:t xml:space="preserve">, </w:t>
      </w:r>
      <w:r w:rsidR="00AB192B" w:rsidRPr="00D84B9C">
        <w:rPr>
          <w:rFonts w:ascii="Arial" w:eastAsia="Times New Roman" w:hAnsi="Arial" w:cs="Arial"/>
          <w:lang w:val="es-MX" w:eastAsia="ar-SA"/>
        </w:rPr>
        <w:t>se rige por lo dispuesto en la Constitución Política de los Estados Unidos Mexicanos, la Constitución Política del Estado Libre y Soberano de San Luis Potosí, la Ley General de Educación, la Ley de Educación del Estado de San Luis Potosí, por su Decreto de Creación y su Reglamentación Universitaria;</w:t>
      </w:r>
    </w:p>
    <w:p w14:paraId="27EA5778" w14:textId="77777777" w:rsidR="00AB5810" w:rsidRPr="00D84B9C" w:rsidRDefault="00AB5810" w:rsidP="00AB5810">
      <w:pPr>
        <w:suppressAutoHyphens/>
        <w:jc w:val="both"/>
        <w:rPr>
          <w:rFonts w:ascii="Arial" w:eastAsia="Times New Roman" w:hAnsi="Arial" w:cs="Arial"/>
          <w:lang w:eastAsia="ar-SA"/>
        </w:rPr>
      </w:pPr>
    </w:p>
    <w:p w14:paraId="642A6EC8" w14:textId="77777777" w:rsidR="00AB5810" w:rsidRPr="00D84B9C" w:rsidRDefault="00AB5810" w:rsidP="00AB5810">
      <w:pPr>
        <w:widowControl w:val="0"/>
        <w:suppressAutoHyphens/>
        <w:jc w:val="both"/>
        <w:rPr>
          <w:rFonts w:ascii="Arial" w:eastAsia="Times New Roman" w:hAnsi="Arial" w:cs="Arial"/>
          <w:lang w:eastAsia="zh-CN"/>
        </w:rPr>
      </w:pPr>
    </w:p>
    <w:p w14:paraId="7F693F60" w14:textId="77777777" w:rsidR="00AB192B" w:rsidRPr="00D84B9C" w:rsidRDefault="00AB5810" w:rsidP="00AB192B">
      <w:pPr>
        <w:suppressAutoHyphens/>
        <w:jc w:val="both"/>
        <w:rPr>
          <w:rFonts w:ascii="Arial" w:eastAsia="Times New Roman" w:hAnsi="Arial" w:cs="Arial"/>
          <w:shd w:val="clear" w:color="auto" w:fill="FFFFFF"/>
          <w:lang w:val="es-MX"/>
        </w:rPr>
      </w:pPr>
      <w:r w:rsidRPr="00D84B9C">
        <w:rPr>
          <w:rFonts w:ascii="Arial" w:eastAsia="Times New Roman" w:hAnsi="Arial" w:cs="Arial"/>
          <w:b/>
          <w:shd w:val="clear" w:color="auto" w:fill="FFFFFF"/>
          <w:lang w:val="pt-BR" w:eastAsia="ar-SA"/>
        </w:rPr>
        <w:t>I.3.</w:t>
      </w:r>
      <w:r w:rsidRPr="00D84B9C">
        <w:rPr>
          <w:rFonts w:ascii="Arial" w:eastAsia="Times New Roman" w:hAnsi="Arial" w:cs="Arial"/>
          <w:shd w:val="clear" w:color="auto" w:fill="FFFFFF"/>
          <w:lang w:val="pt-BR" w:eastAsia="ar-SA"/>
        </w:rPr>
        <w:t xml:space="preserve"> </w:t>
      </w:r>
      <w:r w:rsidRPr="00D84B9C">
        <w:rPr>
          <w:rFonts w:ascii="Arial" w:eastAsia="Times New Roman" w:hAnsi="Arial" w:cs="Arial"/>
          <w:shd w:val="clear" w:color="auto" w:fill="FFFFFF"/>
        </w:rPr>
        <w:t>Que</w:t>
      </w:r>
      <w:r w:rsidR="00AB192B" w:rsidRPr="00D84B9C">
        <w:rPr>
          <w:rFonts w:ascii="Arial" w:eastAsia="Times New Roman" w:hAnsi="Arial" w:cs="Arial"/>
          <w:shd w:val="clear" w:color="auto" w:fill="FFFFFF"/>
        </w:rPr>
        <w:t xml:space="preserve">, </w:t>
      </w:r>
      <w:r w:rsidR="00AB192B" w:rsidRPr="00D84B9C">
        <w:rPr>
          <w:rFonts w:ascii="Arial" w:eastAsia="Times New Roman" w:hAnsi="Arial" w:cs="Arial"/>
          <w:shd w:val="clear" w:color="auto" w:fill="FFFFFF"/>
          <w:lang w:val="es-MX"/>
        </w:rPr>
        <w:t>tiene por objeto general impulsar e impartir educación superior en sus distintos niveles y modalidades; organizar, fomentar y realizar investigación y desarrollo tecnológico, científico y humanístico; y promover la difusión del conocimiento y la cultura que contribuyen a impulsar, diversificar y equilibra el desarrollo regional, estatal y nacional, conforme a lo señalado en el artículo 3 de su Decreto de Creación;</w:t>
      </w:r>
    </w:p>
    <w:p w14:paraId="4AE8E6D7" w14:textId="5DDBE2EC" w:rsidR="00AB5810" w:rsidRPr="00D84B9C" w:rsidRDefault="00AB5810" w:rsidP="00AB5810">
      <w:pPr>
        <w:suppressAutoHyphens/>
        <w:jc w:val="both"/>
        <w:rPr>
          <w:rFonts w:ascii="Arial" w:eastAsia="Times New Roman" w:hAnsi="Arial" w:cs="Arial"/>
        </w:rPr>
      </w:pPr>
      <w:r w:rsidRPr="00D84B9C">
        <w:rPr>
          <w:rFonts w:ascii="Arial" w:eastAsia="Times New Roman" w:hAnsi="Arial" w:cs="Arial"/>
          <w:shd w:val="clear" w:color="auto" w:fill="FFFFFF"/>
        </w:rPr>
        <w:t xml:space="preserve"> </w:t>
      </w:r>
    </w:p>
    <w:p w14:paraId="63ECAD6E" w14:textId="77777777" w:rsidR="00AB5810" w:rsidRPr="00D84B9C" w:rsidRDefault="00AB5810" w:rsidP="00AB5810">
      <w:pPr>
        <w:jc w:val="both"/>
        <w:rPr>
          <w:rFonts w:ascii="Arial" w:eastAsia="Times New Roman" w:hAnsi="Arial" w:cs="Arial"/>
          <w:shd w:val="clear" w:color="auto" w:fill="FFFFFF"/>
        </w:rPr>
      </w:pPr>
    </w:p>
    <w:p w14:paraId="63680C06" w14:textId="740445A4" w:rsidR="00AB192B" w:rsidRPr="00D84B9C" w:rsidRDefault="00AB5810" w:rsidP="00AB192B">
      <w:pPr>
        <w:suppressAutoHyphens/>
        <w:jc w:val="both"/>
        <w:rPr>
          <w:rFonts w:ascii="Arial" w:eastAsia="Times New Roman" w:hAnsi="Arial" w:cs="Arial"/>
          <w:lang w:val="es-MX" w:eastAsia="ar-SA"/>
        </w:rPr>
      </w:pPr>
      <w:r w:rsidRPr="00D84B9C">
        <w:rPr>
          <w:rFonts w:ascii="Arial" w:eastAsia="Times New Roman" w:hAnsi="Arial" w:cs="Arial"/>
          <w:b/>
          <w:lang w:eastAsia="ar-SA"/>
        </w:rPr>
        <w:lastRenderedPageBreak/>
        <w:t>I.4.</w:t>
      </w:r>
      <w:r w:rsidRPr="00D84B9C">
        <w:rPr>
          <w:rFonts w:ascii="Arial" w:eastAsia="Times New Roman" w:hAnsi="Arial" w:cs="Arial"/>
          <w:lang w:eastAsia="ar-SA"/>
        </w:rPr>
        <w:t xml:space="preserve"> </w:t>
      </w:r>
      <w:r w:rsidR="00AB192B" w:rsidRPr="00D84B9C">
        <w:rPr>
          <w:rFonts w:ascii="Arial" w:eastAsia="Times New Roman" w:hAnsi="Arial" w:cs="Arial"/>
          <w:lang w:eastAsia="ar-SA"/>
        </w:rPr>
        <w:t xml:space="preserve">Que, </w:t>
      </w:r>
      <w:r w:rsidR="00AB192B" w:rsidRPr="00D84B9C">
        <w:rPr>
          <w:rFonts w:ascii="Arial" w:eastAsia="Times New Roman" w:hAnsi="Arial" w:cs="Arial"/>
          <w:lang w:val="es-MX" w:eastAsia="ar-SA"/>
        </w:rPr>
        <w:t xml:space="preserve">el </w:t>
      </w:r>
      <w:r w:rsidR="00AB192B" w:rsidRPr="0007168E">
        <w:rPr>
          <w:rFonts w:ascii="Arial" w:eastAsia="Times New Roman" w:hAnsi="Arial" w:cs="Arial"/>
          <w:b/>
          <w:lang w:val="es-MX" w:eastAsia="ar-SA"/>
        </w:rPr>
        <w:t xml:space="preserve">Mtro. Néstor Eduardo Garza </w:t>
      </w:r>
      <w:proofErr w:type="spellStart"/>
      <w:r w:rsidR="00AB192B" w:rsidRPr="0007168E">
        <w:rPr>
          <w:rFonts w:ascii="Arial" w:eastAsia="Times New Roman" w:hAnsi="Arial" w:cs="Arial"/>
          <w:b/>
          <w:lang w:val="es-MX" w:eastAsia="ar-SA"/>
        </w:rPr>
        <w:t>Alvarez</w:t>
      </w:r>
      <w:proofErr w:type="spellEnd"/>
      <w:r w:rsidR="00AB192B" w:rsidRPr="0007168E">
        <w:rPr>
          <w:rFonts w:ascii="Arial" w:eastAsia="Times New Roman" w:hAnsi="Arial" w:cs="Arial"/>
          <w:b/>
          <w:lang w:val="es-MX" w:eastAsia="ar-SA"/>
        </w:rPr>
        <w:t>,</w:t>
      </w:r>
      <w:r w:rsidR="00AB192B" w:rsidRPr="00D84B9C">
        <w:rPr>
          <w:rFonts w:ascii="Arial" w:eastAsia="Times New Roman" w:hAnsi="Arial" w:cs="Arial"/>
          <w:lang w:val="es-MX" w:eastAsia="ar-SA"/>
        </w:rPr>
        <w:t xml:space="preserve"> con fundamento en el artículo 12 del Decreto de Creación, fue nombrado Rector de la Universidad Politécnica de San Luis Potosí por los miembros de la H. Junta Directiva, mediante acuerdo de la Primera Reunión Extraordinaria de fecha 20 de febrero de 2025, por lo cual, cuenta con facultades y atribuciones legales de representación suficientes para suscribir el presente documento; y</w:t>
      </w:r>
    </w:p>
    <w:p w14:paraId="1D0E5F7F" w14:textId="4B725A69" w:rsidR="00AB192B" w:rsidRPr="00D84B9C" w:rsidRDefault="00AB192B" w:rsidP="00AB192B">
      <w:pPr>
        <w:suppressAutoHyphens/>
        <w:jc w:val="both"/>
        <w:rPr>
          <w:rFonts w:ascii="Arial" w:eastAsia="Times New Roman" w:hAnsi="Arial" w:cs="Arial"/>
          <w:lang w:val="es-MX" w:eastAsia="ar-SA"/>
        </w:rPr>
      </w:pPr>
    </w:p>
    <w:p w14:paraId="7D034EB9" w14:textId="48323E7F" w:rsidR="00AB192B" w:rsidRPr="00D84B9C" w:rsidRDefault="00AB192B" w:rsidP="00AB192B">
      <w:pPr>
        <w:suppressAutoHyphens/>
        <w:jc w:val="both"/>
        <w:rPr>
          <w:rFonts w:ascii="Arial" w:eastAsia="Times New Roman" w:hAnsi="Arial" w:cs="Arial"/>
          <w:lang w:val="es-MX" w:eastAsia="ar-SA"/>
        </w:rPr>
      </w:pPr>
      <w:r w:rsidRPr="00D84B9C">
        <w:rPr>
          <w:rFonts w:ascii="Arial" w:eastAsia="Times New Roman" w:hAnsi="Arial" w:cs="Arial"/>
          <w:b/>
          <w:lang w:eastAsia="ar-SA"/>
        </w:rPr>
        <w:t>I.5.</w:t>
      </w:r>
      <w:r w:rsidRPr="00D84B9C">
        <w:rPr>
          <w:rFonts w:ascii="Arial" w:eastAsia="Times New Roman" w:hAnsi="Arial" w:cs="Arial"/>
          <w:lang w:eastAsia="ar-SA"/>
        </w:rPr>
        <w:t xml:space="preserve"> Que,</w:t>
      </w:r>
      <w:r w:rsidRPr="00D84B9C">
        <w:rPr>
          <w:rFonts w:ascii="Arial" w:eastAsiaTheme="minorHAnsi" w:hAnsi="Arial" w:cs="Arial"/>
          <w:lang w:val="es-MX" w:eastAsia="es-MX"/>
        </w:rPr>
        <w:t xml:space="preserve"> </w:t>
      </w:r>
      <w:r w:rsidRPr="00D84B9C">
        <w:rPr>
          <w:rFonts w:ascii="Arial" w:eastAsia="Times New Roman" w:hAnsi="Arial" w:cs="Arial"/>
          <w:lang w:val="es-MX" w:eastAsia="ar-SA"/>
        </w:rPr>
        <w:t>para los efectos correspondientes señala como domicilio legal para escuchar, oír y recibir todo tipo de citas, documentos y notificaciones el ubicado en la Calle Urbano Villalón, Número 500, de la Colonia La Ladrillera, C.P.  78364, de esta Ciudad de San Luis Potosí, S.L.P.</w:t>
      </w:r>
    </w:p>
    <w:p w14:paraId="1FDC0D36" w14:textId="3CD3CFCC" w:rsidR="00AB192B" w:rsidRPr="00D84B9C" w:rsidRDefault="00AB192B" w:rsidP="00AB5810">
      <w:pPr>
        <w:suppressAutoHyphens/>
        <w:jc w:val="both"/>
        <w:rPr>
          <w:rFonts w:ascii="Arial" w:eastAsia="Times New Roman" w:hAnsi="Arial" w:cs="Arial"/>
          <w:highlight w:val="yellow"/>
          <w:lang w:eastAsia="ar-SA"/>
        </w:rPr>
      </w:pPr>
    </w:p>
    <w:p w14:paraId="3A95AF36" w14:textId="77777777" w:rsidR="00AB192B" w:rsidRPr="00D84B9C" w:rsidRDefault="00AB192B" w:rsidP="00AB5810">
      <w:pPr>
        <w:ind w:firstLine="708"/>
        <w:jc w:val="both"/>
        <w:rPr>
          <w:rFonts w:ascii="Arial" w:eastAsia="Cambria" w:hAnsi="Arial" w:cs="Arial"/>
          <w:b/>
          <w:lang w:val="es-ES_tradnl"/>
        </w:rPr>
      </w:pPr>
    </w:p>
    <w:p w14:paraId="2B3462AF" w14:textId="0A79B153" w:rsidR="00AB5810" w:rsidRPr="00D84B9C" w:rsidRDefault="00AB5810" w:rsidP="00AB192B">
      <w:pPr>
        <w:jc w:val="both"/>
        <w:rPr>
          <w:rFonts w:ascii="Arial" w:eastAsia="Cambria" w:hAnsi="Arial" w:cs="Arial"/>
          <w:b/>
          <w:lang w:val="es-ES_tradnl"/>
        </w:rPr>
      </w:pPr>
      <w:r w:rsidRPr="00D84B9C">
        <w:rPr>
          <w:rFonts w:ascii="Arial" w:eastAsia="Cambria" w:hAnsi="Arial" w:cs="Arial"/>
          <w:b/>
          <w:lang w:val="es-ES_tradnl"/>
        </w:rPr>
        <w:t>II. D</w:t>
      </w:r>
      <w:r w:rsidR="00AB192B" w:rsidRPr="00D84B9C">
        <w:rPr>
          <w:rFonts w:ascii="Arial" w:eastAsia="Times New Roman" w:hAnsi="Arial" w:cs="Arial"/>
          <w:b/>
          <w:lang w:eastAsia="ar-SA"/>
        </w:rPr>
        <w:t>ECLARA “EL DIF ESTATAL”, POR CONDUCTO DE SUS REPRESENTANTES, LO SIGUIENTE:</w:t>
      </w:r>
      <w:r w:rsidRPr="00D84B9C">
        <w:rPr>
          <w:rFonts w:ascii="Arial" w:eastAsia="Cambria" w:hAnsi="Arial" w:cs="Arial"/>
          <w:b/>
          <w:lang w:val="es-ES_tradnl"/>
        </w:rPr>
        <w:t xml:space="preserve"> </w:t>
      </w:r>
    </w:p>
    <w:p w14:paraId="13BA906B" w14:textId="77777777" w:rsidR="00AB5810" w:rsidRPr="00D84B9C" w:rsidRDefault="00AB5810" w:rsidP="00AB5810">
      <w:pPr>
        <w:jc w:val="both"/>
        <w:rPr>
          <w:rFonts w:ascii="Arial" w:eastAsia="Cambria" w:hAnsi="Arial" w:cs="Arial"/>
          <w:b/>
          <w:lang w:val="es-ES_tradnl"/>
        </w:rPr>
      </w:pPr>
    </w:p>
    <w:p w14:paraId="77431F3A" w14:textId="0DADE463" w:rsidR="00AB5810" w:rsidRPr="00D84B9C" w:rsidRDefault="00AB5810" w:rsidP="00AB5810">
      <w:pPr>
        <w:jc w:val="both"/>
        <w:rPr>
          <w:rFonts w:ascii="Arial" w:eastAsia="Cambria" w:hAnsi="Arial" w:cs="Arial"/>
          <w:b/>
          <w:lang w:val="es-ES_tradnl"/>
        </w:rPr>
      </w:pPr>
      <w:r w:rsidRPr="00D84B9C">
        <w:rPr>
          <w:rFonts w:ascii="Arial" w:eastAsia="Cambria" w:hAnsi="Arial" w:cs="Arial"/>
          <w:b/>
          <w:lang w:val="es-ES_tradnl"/>
        </w:rPr>
        <w:t xml:space="preserve">II.1. </w:t>
      </w:r>
      <w:r w:rsidRPr="00D84B9C">
        <w:rPr>
          <w:rFonts w:ascii="Arial" w:eastAsia="Cambria" w:hAnsi="Arial" w:cs="Arial"/>
          <w:lang w:val="es-ES_tradnl"/>
        </w:rPr>
        <w:t>Que</w:t>
      </w:r>
      <w:r w:rsidR="00AB192B" w:rsidRPr="00D84B9C">
        <w:rPr>
          <w:rFonts w:ascii="Arial" w:eastAsia="Cambria" w:hAnsi="Arial" w:cs="Arial"/>
          <w:lang w:val="es-ES_tradnl"/>
        </w:rPr>
        <w:t>,</w:t>
      </w:r>
      <w:r w:rsidRPr="00D84B9C">
        <w:rPr>
          <w:rFonts w:ascii="Arial" w:eastAsia="Cambria" w:hAnsi="Arial" w:cs="Arial"/>
          <w:lang w:val="es-ES_tradnl"/>
        </w:rPr>
        <w:t xml:space="preserve"> es un Organismo Descentralizado de la Administración Pública del Estado con personalidad jurídica y patrimonio propios de conformidad con lo dispuesto  en el artículo 13 de la Ley de Asistencia Social  para el Estado y Municipios de San Luis Potosí, correspondiéndole  la  Rectoría  Asistencial en la Entidad Federativa</w:t>
      </w:r>
      <w:r w:rsidR="00AB192B" w:rsidRPr="00D84B9C">
        <w:rPr>
          <w:rFonts w:ascii="Arial" w:eastAsia="Cambria" w:hAnsi="Arial" w:cs="Arial"/>
          <w:lang w:val="es-ES_tradnl"/>
        </w:rPr>
        <w:t>;</w:t>
      </w:r>
    </w:p>
    <w:p w14:paraId="6511E369" w14:textId="77777777" w:rsidR="00AB5810" w:rsidRPr="00D84B9C" w:rsidRDefault="00AB5810" w:rsidP="00AB5810">
      <w:pPr>
        <w:jc w:val="both"/>
        <w:rPr>
          <w:rFonts w:ascii="Arial" w:eastAsia="Cambria" w:hAnsi="Arial" w:cs="Arial"/>
          <w:b/>
          <w:lang w:val="es-ES_tradnl"/>
        </w:rPr>
      </w:pPr>
      <w:r w:rsidRPr="00D84B9C">
        <w:rPr>
          <w:rFonts w:ascii="Arial" w:eastAsia="Cambria" w:hAnsi="Arial" w:cs="Arial"/>
          <w:b/>
          <w:lang w:val="es-ES_tradnl"/>
        </w:rPr>
        <w:t xml:space="preserve">         </w:t>
      </w:r>
    </w:p>
    <w:p w14:paraId="7A4E3032" w14:textId="46647D4F" w:rsidR="00AB5810" w:rsidRPr="00D84B9C" w:rsidRDefault="00AB5810" w:rsidP="00AB5810">
      <w:pPr>
        <w:jc w:val="both"/>
        <w:rPr>
          <w:rFonts w:ascii="Arial" w:eastAsia="Cambria" w:hAnsi="Arial" w:cs="Arial"/>
          <w:lang w:val="es-ES_tradnl"/>
        </w:rPr>
      </w:pPr>
      <w:r w:rsidRPr="00D84B9C">
        <w:rPr>
          <w:rFonts w:ascii="Arial" w:eastAsia="Cambria" w:hAnsi="Arial" w:cs="Arial"/>
          <w:b/>
          <w:lang w:val="es-ES_tradnl"/>
        </w:rPr>
        <w:t xml:space="preserve">II.2. </w:t>
      </w:r>
      <w:r w:rsidRPr="00D84B9C">
        <w:rPr>
          <w:rFonts w:ascii="Arial" w:eastAsia="Cambria" w:hAnsi="Arial" w:cs="Arial"/>
          <w:lang w:val="es-ES_tradnl"/>
        </w:rPr>
        <w:t>Que</w:t>
      </w:r>
      <w:r w:rsidR="00AB192B" w:rsidRPr="00D84B9C">
        <w:rPr>
          <w:rFonts w:ascii="Arial" w:eastAsia="Cambria" w:hAnsi="Arial" w:cs="Arial"/>
          <w:lang w:val="es-ES_tradnl"/>
        </w:rPr>
        <w:t>,</w:t>
      </w:r>
      <w:r w:rsidRPr="00D84B9C">
        <w:rPr>
          <w:rFonts w:ascii="Arial" w:eastAsia="Cambria" w:hAnsi="Arial" w:cs="Arial"/>
          <w:lang w:val="es-ES_tradnl"/>
        </w:rPr>
        <w:t xml:space="preserve"> dentro de los servicios se encuentra  la de establecer las bases para la coordinación de acciones de las instituciones públicas y privadas que desarrollan tareas asistenciales atento a lo que dispone el artículo 5 fracción XIX, 14 fracción I, III y 15 de la Ley de Asistencia Social  para el Estado  y Municipios de San Luis Potosí</w:t>
      </w:r>
      <w:r w:rsidR="00AB192B" w:rsidRPr="00D84B9C">
        <w:rPr>
          <w:rFonts w:ascii="Arial" w:eastAsia="Cambria" w:hAnsi="Arial" w:cs="Arial"/>
          <w:lang w:val="es-ES_tradnl"/>
        </w:rPr>
        <w:t>;</w:t>
      </w:r>
      <w:r w:rsidRPr="00D84B9C">
        <w:rPr>
          <w:rFonts w:ascii="Arial" w:eastAsia="Cambria" w:hAnsi="Arial" w:cs="Arial"/>
          <w:lang w:val="es-ES_tradnl"/>
        </w:rPr>
        <w:t xml:space="preserve">  </w:t>
      </w:r>
    </w:p>
    <w:p w14:paraId="249BF470" w14:textId="77777777" w:rsidR="00AB5810" w:rsidRPr="00D84B9C" w:rsidRDefault="00AB5810" w:rsidP="00AB5810">
      <w:pPr>
        <w:jc w:val="both"/>
        <w:rPr>
          <w:rFonts w:ascii="Arial" w:eastAsia="Cambria" w:hAnsi="Arial" w:cs="Arial"/>
          <w:b/>
          <w:lang w:val="es-ES_tradnl"/>
        </w:rPr>
      </w:pPr>
    </w:p>
    <w:p w14:paraId="0DFD3359" w14:textId="538B6A46" w:rsidR="00AB5810" w:rsidRPr="00D84B9C" w:rsidRDefault="00AB5810" w:rsidP="00AB5810">
      <w:pPr>
        <w:jc w:val="both"/>
        <w:rPr>
          <w:rFonts w:ascii="Arial" w:eastAsia="Cambria" w:hAnsi="Arial" w:cs="Arial"/>
          <w:lang w:val="es-ES_tradnl"/>
        </w:rPr>
      </w:pPr>
      <w:r w:rsidRPr="00D84B9C">
        <w:rPr>
          <w:rFonts w:ascii="Arial" w:eastAsia="Cambria" w:hAnsi="Arial" w:cs="Arial"/>
          <w:b/>
          <w:lang w:val="es-ES_tradnl"/>
        </w:rPr>
        <w:t xml:space="preserve">II.3. </w:t>
      </w:r>
      <w:r w:rsidRPr="00D84B9C">
        <w:rPr>
          <w:rFonts w:ascii="Arial" w:eastAsia="Cambria" w:hAnsi="Arial" w:cs="Arial"/>
          <w:lang w:val="es-ES_tradnl"/>
        </w:rPr>
        <w:t>Que</w:t>
      </w:r>
      <w:r w:rsidR="00AB192B" w:rsidRPr="00D84B9C">
        <w:rPr>
          <w:rFonts w:ascii="Arial" w:eastAsia="Cambria" w:hAnsi="Arial" w:cs="Arial"/>
          <w:lang w:val="es-ES_tradnl"/>
        </w:rPr>
        <w:t>,</w:t>
      </w:r>
      <w:r w:rsidRPr="00D84B9C">
        <w:rPr>
          <w:rFonts w:ascii="Arial" w:eastAsia="Cambria" w:hAnsi="Arial" w:cs="Arial"/>
          <w:b/>
          <w:lang w:val="es-ES_tradnl"/>
        </w:rPr>
        <w:t xml:space="preserve"> VIRGINIA ZÚÑIGA MALDONADO</w:t>
      </w:r>
      <w:r w:rsidRPr="00D84B9C">
        <w:rPr>
          <w:rFonts w:ascii="Arial" w:eastAsia="Cambria" w:hAnsi="Arial" w:cs="Arial"/>
          <w:lang w:val="es-ES_tradnl"/>
        </w:rPr>
        <w:t>,</w:t>
      </w:r>
      <w:r w:rsidRPr="00D84B9C">
        <w:rPr>
          <w:rFonts w:ascii="Arial" w:eastAsia="Cambria" w:hAnsi="Arial" w:cs="Arial"/>
          <w:b/>
          <w:lang w:val="es-ES_tradnl"/>
        </w:rPr>
        <w:t xml:space="preserve"> </w:t>
      </w:r>
      <w:r w:rsidRPr="00D84B9C">
        <w:rPr>
          <w:rFonts w:ascii="Arial" w:eastAsia="Cambria" w:hAnsi="Arial" w:cs="Arial"/>
          <w:lang w:val="es-ES_tradnl"/>
        </w:rPr>
        <w:t>en carácter de Directora General, cuenta con las facultades necesarias para suscribir el presente instrumento, de acuerdo a lo que dispone al artículo 30 fracción VIII de la Ley de Asistencia Social para el Estado y Municipios de San Luis Potosí</w:t>
      </w:r>
      <w:r w:rsidR="00AB192B" w:rsidRPr="00D84B9C">
        <w:rPr>
          <w:rFonts w:ascii="Arial" w:eastAsia="Cambria" w:hAnsi="Arial" w:cs="Arial"/>
          <w:lang w:val="es-ES_tradnl"/>
        </w:rPr>
        <w:t>;</w:t>
      </w:r>
    </w:p>
    <w:p w14:paraId="45A79BD2" w14:textId="77777777" w:rsidR="00AB5810" w:rsidRPr="00D84B9C" w:rsidRDefault="00AB5810" w:rsidP="00AB5810">
      <w:pPr>
        <w:jc w:val="both"/>
        <w:rPr>
          <w:rFonts w:ascii="Arial" w:eastAsia="Cambria" w:hAnsi="Arial" w:cs="Arial"/>
          <w:b/>
          <w:lang w:val="es-ES_tradnl"/>
        </w:rPr>
      </w:pPr>
    </w:p>
    <w:p w14:paraId="763F73E3" w14:textId="67F1BA7D" w:rsidR="00AB5810" w:rsidRPr="00D84B9C" w:rsidRDefault="00AB5810" w:rsidP="00AB5810">
      <w:pPr>
        <w:jc w:val="both"/>
        <w:rPr>
          <w:rFonts w:ascii="Arial" w:eastAsia="Cambria" w:hAnsi="Arial" w:cs="Arial"/>
          <w:lang w:val="es-ES_tradnl"/>
        </w:rPr>
      </w:pPr>
      <w:r w:rsidRPr="00D84B9C">
        <w:rPr>
          <w:rFonts w:ascii="Arial" w:eastAsia="Cambria" w:hAnsi="Arial" w:cs="Arial"/>
          <w:b/>
          <w:lang w:val="es-ES_tradnl"/>
        </w:rPr>
        <w:t xml:space="preserve">II.4. </w:t>
      </w:r>
      <w:r w:rsidRPr="00D84B9C">
        <w:rPr>
          <w:rFonts w:ascii="Arial" w:eastAsia="Cambria" w:hAnsi="Arial" w:cs="Arial"/>
          <w:lang w:val="es-ES_tradnl"/>
        </w:rPr>
        <w:t>Que</w:t>
      </w:r>
      <w:r w:rsidR="00AB192B" w:rsidRPr="00D84B9C">
        <w:rPr>
          <w:rFonts w:ascii="Arial" w:eastAsia="Cambria" w:hAnsi="Arial" w:cs="Arial"/>
          <w:lang w:val="es-ES_tradnl"/>
        </w:rPr>
        <w:t>,</w:t>
      </w:r>
      <w:r w:rsidRPr="00D84B9C">
        <w:rPr>
          <w:rFonts w:ascii="Arial" w:eastAsia="Cambria" w:hAnsi="Arial" w:cs="Arial"/>
          <w:lang w:val="es-ES_tradnl"/>
        </w:rPr>
        <w:t xml:space="preserve"> el</w:t>
      </w:r>
      <w:r w:rsidRPr="00D84B9C">
        <w:rPr>
          <w:rFonts w:ascii="Arial" w:eastAsia="Cambria" w:hAnsi="Arial" w:cs="Arial"/>
          <w:b/>
          <w:lang w:val="es-ES_tradnl"/>
        </w:rPr>
        <w:t xml:space="preserve"> LIC. JULIO CESAR MARTÍNEZ VÁZQUEZ</w:t>
      </w:r>
      <w:r w:rsidRPr="00D84B9C">
        <w:rPr>
          <w:rFonts w:ascii="Arial" w:eastAsia="Cambria" w:hAnsi="Arial" w:cs="Arial"/>
          <w:lang w:val="es-ES_tradnl"/>
        </w:rPr>
        <w:t>,</w:t>
      </w:r>
      <w:r w:rsidRPr="00D84B9C">
        <w:rPr>
          <w:rFonts w:ascii="Arial" w:eastAsia="Cambria" w:hAnsi="Arial" w:cs="Arial"/>
          <w:b/>
          <w:lang w:val="es-ES_tradnl"/>
        </w:rPr>
        <w:t xml:space="preserve"> </w:t>
      </w:r>
      <w:r w:rsidRPr="00D84B9C">
        <w:rPr>
          <w:rFonts w:ascii="Arial" w:eastAsia="Cambria" w:hAnsi="Arial" w:cs="Arial"/>
          <w:lang w:val="es-ES_tradnl"/>
        </w:rPr>
        <w:t>en su carácter de Director de Asuntos Jurídicos y Derechos Humanos, valida los instrumentos legales del de acuerdo a lo que dispone el artículo 19 fracción VIII del Reglamento Interior del Sistema para el Desarrollo Integral de la Familia</w:t>
      </w:r>
      <w:r w:rsidR="00AB192B" w:rsidRPr="00D84B9C">
        <w:rPr>
          <w:rFonts w:ascii="Arial" w:eastAsia="Cambria" w:hAnsi="Arial" w:cs="Arial"/>
          <w:lang w:val="es-ES_tradnl"/>
        </w:rPr>
        <w:t>; y</w:t>
      </w:r>
    </w:p>
    <w:p w14:paraId="7B4DB32A" w14:textId="77777777" w:rsidR="00AB5810" w:rsidRPr="00D84B9C" w:rsidRDefault="00AB5810" w:rsidP="00AB5810">
      <w:pPr>
        <w:jc w:val="both"/>
        <w:rPr>
          <w:rFonts w:ascii="Arial" w:eastAsia="Cambria" w:hAnsi="Arial" w:cs="Arial"/>
          <w:b/>
          <w:lang w:val="es-ES_tradnl"/>
        </w:rPr>
      </w:pPr>
    </w:p>
    <w:p w14:paraId="6EDF3B14" w14:textId="5422ABC7" w:rsidR="00AB5810" w:rsidRPr="00D84B9C" w:rsidRDefault="00AB5810" w:rsidP="00AB5810">
      <w:pPr>
        <w:jc w:val="both"/>
        <w:rPr>
          <w:rFonts w:ascii="Arial" w:eastAsia="Cambria" w:hAnsi="Arial" w:cs="Arial"/>
          <w:lang w:val="es-ES_tradnl"/>
        </w:rPr>
      </w:pPr>
      <w:r w:rsidRPr="00D84B9C">
        <w:rPr>
          <w:rFonts w:ascii="Arial" w:eastAsia="Cambria" w:hAnsi="Arial" w:cs="Arial"/>
          <w:b/>
          <w:lang w:val="es-ES_tradnl"/>
        </w:rPr>
        <w:t xml:space="preserve">II.5. </w:t>
      </w:r>
      <w:r w:rsidRPr="00D84B9C">
        <w:rPr>
          <w:rFonts w:ascii="Arial" w:eastAsia="Cambria" w:hAnsi="Arial" w:cs="Arial"/>
          <w:lang w:val="es-ES_tradnl"/>
        </w:rPr>
        <w:t>Que su domicilio legal es el ubicado en</w:t>
      </w:r>
      <w:r w:rsidR="00AB192B" w:rsidRPr="00D84B9C">
        <w:rPr>
          <w:rFonts w:ascii="Arial" w:eastAsia="Cambria" w:hAnsi="Arial" w:cs="Arial"/>
          <w:lang w:val="es-ES_tradnl"/>
        </w:rPr>
        <w:t xml:space="preserve"> Calle</w:t>
      </w:r>
      <w:r w:rsidRPr="00D84B9C">
        <w:rPr>
          <w:rFonts w:ascii="Arial" w:eastAsia="Cambria" w:hAnsi="Arial" w:cs="Arial"/>
          <w:lang w:val="es-ES_tradnl"/>
        </w:rPr>
        <w:t xml:space="preserve"> Nicolás Fernando Torre</w:t>
      </w:r>
      <w:r w:rsidR="00AB192B" w:rsidRPr="00D84B9C">
        <w:rPr>
          <w:rFonts w:ascii="Arial" w:eastAsia="Cambria" w:hAnsi="Arial" w:cs="Arial"/>
          <w:lang w:val="es-ES_tradnl"/>
        </w:rPr>
        <w:t xml:space="preserve">, Número </w:t>
      </w:r>
      <w:r w:rsidRPr="00D84B9C">
        <w:rPr>
          <w:rFonts w:ascii="Arial" w:eastAsia="Cambria" w:hAnsi="Arial" w:cs="Arial"/>
          <w:lang w:val="es-ES_tradnl"/>
        </w:rPr>
        <w:t>500, C.P. 78270, Colonia Jardín de esta Ciudad Capital.</w:t>
      </w:r>
    </w:p>
    <w:p w14:paraId="5124C74F" w14:textId="77777777" w:rsidR="00D84B9C" w:rsidRPr="00D84B9C" w:rsidRDefault="00D84B9C" w:rsidP="00AB5810">
      <w:pPr>
        <w:jc w:val="both"/>
        <w:rPr>
          <w:rFonts w:ascii="Arial" w:eastAsia="Cambria" w:hAnsi="Arial" w:cs="Arial"/>
          <w:lang w:val="es-ES_tradnl"/>
        </w:rPr>
      </w:pPr>
    </w:p>
    <w:p w14:paraId="4146DF30" w14:textId="56ED1C5D" w:rsidR="00D84B9C" w:rsidRPr="00D84B9C" w:rsidRDefault="00D84B9C" w:rsidP="00AB5810">
      <w:pPr>
        <w:jc w:val="both"/>
        <w:rPr>
          <w:rFonts w:ascii="Arial" w:eastAsia="Cambria" w:hAnsi="Arial" w:cs="Arial"/>
          <w:lang w:val="es-ES_tradnl"/>
        </w:rPr>
      </w:pPr>
    </w:p>
    <w:p w14:paraId="6165F326" w14:textId="619015B3" w:rsidR="00D84B9C" w:rsidRPr="00D84B9C" w:rsidRDefault="00D84B9C" w:rsidP="00AB5810">
      <w:pPr>
        <w:jc w:val="both"/>
        <w:rPr>
          <w:rFonts w:ascii="Arial" w:eastAsia="Cambria" w:hAnsi="Arial" w:cs="Arial"/>
          <w:b/>
          <w:lang w:val="es-ES_tradnl"/>
        </w:rPr>
      </w:pPr>
      <w:r w:rsidRPr="00D84B9C">
        <w:rPr>
          <w:rFonts w:ascii="Arial" w:eastAsia="Cambria" w:hAnsi="Arial" w:cs="Arial"/>
          <w:b/>
          <w:lang w:val="es-ES_tradnl"/>
        </w:rPr>
        <w:t>III. DECLARAN “LAS PARTES”, LO SIGUIENTE:</w:t>
      </w:r>
    </w:p>
    <w:p w14:paraId="438EB0D5" w14:textId="77777777" w:rsidR="00D84B9C" w:rsidRPr="00D84B9C" w:rsidRDefault="00D84B9C" w:rsidP="00D84B9C">
      <w:pPr>
        <w:jc w:val="both"/>
        <w:rPr>
          <w:rFonts w:ascii="Arial" w:hAnsi="Arial" w:cs="Arial"/>
          <w:lang w:val="es-ES_tradnl"/>
        </w:rPr>
      </w:pPr>
    </w:p>
    <w:p w14:paraId="52299102" w14:textId="200971B3" w:rsidR="00AB5810" w:rsidRPr="00D84B9C" w:rsidRDefault="00AB5810" w:rsidP="00AB5810">
      <w:pPr>
        <w:widowControl w:val="0"/>
        <w:suppressAutoHyphens/>
        <w:jc w:val="both"/>
        <w:rPr>
          <w:rFonts w:ascii="Arial" w:eastAsia="Times New Roman" w:hAnsi="Arial" w:cs="Arial"/>
          <w:lang w:eastAsia="zh-CN"/>
        </w:rPr>
      </w:pPr>
      <w:r w:rsidRPr="00D84B9C">
        <w:rPr>
          <w:rFonts w:ascii="Arial" w:eastAsia="Times New Roman" w:hAnsi="Arial" w:cs="Arial"/>
          <w:b/>
          <w:lang w:eastAsia="zh-CN"/>
        </w:rPr>
        <w:t>III.1</w:t>
      </w:r>
      <w:r w:rsidRPr="00D84B9C">
        <w:rPr>
          <w:rFonts w:ascii="Arial" w:eastAsia="Times New Roman" w:hAnsi="Arial" w:cs="Arial"/>
          <w:lang w:eastAsia="zh-CN"/>
        </w:rPr>
        <w:t xml:space="preserve"> </w:t>
      </w:r>
      <w:r w:rsidR="00D84B9C" w:rsidRPr="00D84B9C">
        <w:rPr>
          <w:rFonts w:ascii="Arial" w:eastAsia="Times New Roman" w:hAnsi="Arial" w:cs="Arial"/>
          <w:lang w:eastAsia="zh-CN"/>
        </w:rPr>
        <w:t>Que, s</w:t>
      </w:r>
      <w:r w:rsidRPr="00D84B9C">
        <w:rPr>
          <w:rFonts w:ascii="Arial" w:eastAsia="Times New Roman" w:hAnsi="Arial" w:cs="Arial"/>
          <w:lang w:eastAsia="zh-CN"/>
        </w:rPr>
        <w:t xml:space="preserve">e reconocen recíprocamente la personalidad con la que se ostentan para la celebración y firma del presente convenio, manifestando de igual manera </w:t>
      </w:r>
      <w:r w:rsidRPr="00D84B9C">
        <w:rPr>
          <w:rFonts w:ascii="Arial" w:eastAsia="Times New Roman" w:hAnsi="Arial" w:cs="Arial"/>
          <w:lang w:eastAsia="zh-CN"/>
        </w:rPr>
        <w:lastRenderedPageBreak/>
        <w:t>que no media dolo ni mala fe, y que es su libre voluntad llevar a cabo la suscripción del mismo</w:t>
      </w:r>
      <w:r w:rsidR="00D84B9C" w:rsidRPr="00D84B9C">
        <w:rPr>
          <w:rFonts w:ascii="Arial" w:eastAsia="Times New Roman" w:hAnsi="Arial" w:cs="Arial"/>
          <w:lang w:eastAsia="zh-CN"/>
        </w:rPr>
        <w:t>; y</w:t>
      </w:r>
    </w:p>
    <w:p w14:paraId="1FACDFDB" w14:textId="77777777" w:rsidR="00AB5810" w:rsidRPr="00D84B9C" w:rsidRDefault="00AB5810" w:rsidP="00AB5810">
      <w:pPr>
        <w:widowControl w:val="0"/>
        <w:suppressAutoHyphens/>
        <w:jc w:val="both"/>
        <w:rPr>
          <w:rFonts w:ascii="Arial" w:eastAsia="Times New Roman" w:hAnsi="Arial" w:cs="Arial"/>
          <w:lang w:eastAsia="zh-CN"/>
        </w:rPr>
      </w:pPr>
    </w:p>
    <w:p w14:paraId="46149E23" w14:textId="26CF7ECA" w:rsidR="00AB5810" w:rsidRPr="00D84B9C" w:rsidRDefault="00AB5810" w:rsidP="00AB5810">
      <w:pPr>
        <w:widowControl w:val="0"/>
        <w:suppressAutoHyphens/>
        <w:jc w:val="both"/>
        <w:rPr>
          <w:rFonts w:ascii="Arial" w:eastAsia="Times New Roman" w:hAnsi="Arial" w:cs="Arial"/>
          <w:lang w:eastAsia="zh-CN"/>
        </w:rPr>
      </w:pPr>
      <w:r w:rsidRPr="00D84B9C">
        <w:rPr>
          <w:rFonts w:ascii="Arial" w:eastAsia="Times New Roman" w:hAnsi="Arial" w:cs="Arial"/>
          <w:b/>
          <w:lang w:eastAsia="zh-CN"/>
        </w:rPr>
        <w:t>III.2.</w:t>
      </w:r>
      <w:r w:rsidRPr="00D84B9C">
        <w:rPr>
          <w:rFonts w:ascii="Arial" w:eastAsia="Times New Roman" w:hAnsi="Arial" w:cs="Arial"/>
          <w:lang w:eastAsia="zh-CN"/>
        </w:rPr>
        <w:t xml:space="preserve"> </w:t>
      </w:r>
      <w:r w:rsidR="00D84B9C" w:rsidRPr="00D84B9C">
        <w:rPr>
          <w:rFonts w:ascii="Arial" w:eastAsia="Times New Roman" w:hAnsi="Arial" w:cs="Arial"/>
          <w:lang w:eastAsia="zh-CN"/>
        </w:rPr>
        <w:t>Que m</w:t>
      </w:r>
      <w:r w:rsidRPr="00D84B9C">
        <w:rPr>
          <w:rFonts w:ascii="Arial" w:eastAsia="Times New Roman" w:hAnsi="Arial" w:cs="Arial"/>
          <w:lang w:eastAsia="zh-CN"/>
        </w:rPr>
        <w:t>anifiestan que están en la mejor disposición de brindarse apoyo y ayuda mutua para lograr el objeto del presente Convenio de Apoyo y Colaboración para lo cual deciden sujetarse a lo previsto en las siguientes:</w:t>
      </w:r>
    </w:p>
    <w:p w14:paraId="20038CCB" w14:textId="6D00BD57" w:rsidR="00AB5810" w:rsidRDefault="00AB5810" w:rsidP="00AB5810">
      <w:pPr>
        <w:jc w:val="center"/>
        <w:rPr>
          <w:rFonts w:ascii="Arial" w:hAnsi="Arial" w:cs="Arial"/>
          <w:lang w:val="es-ES_tradnl"/>
        </w:rPr>
      </w:pPr>
    </w:p>
    <w:p w14:paraId="506C9EA7" w14:textId="77777777" w:rsidR="00D84B9C" w:rsidRPr="00D84B9C" w:rsidRDefault="00D84B9C" w:rsidP="00AB5810">
      <w:pPr>
        <w:jc w:val="center"/>
        <w:rPr>
          <w:rFonts w:ascii="Arial" w:hAnsi="Arial" w:cs="Arial"/>
          <w:lang w:val="es-ES_tradnl"/>
        </w:rPr>
      </w:pPr>
    </w:p>
    <w:p w14:paraId="433D06B0" w14:textId="1EE995A0" w:rsidR="00AB5810" w:rsidRDefault="00AB5810" w:rsidP="00AB5810">
      <w:pPr>
        <w:jc w:val="center"/>
        <w:rPr>
          <w:rFonts w:ascii="Arial" w:hAnsi="Arial" w:cs="Arial"/>
          <w:b/>
        </w:rPr>
      </w:pPr>
      <w:r w:rsidRPr="00D84B9C">
        <w:rPr>
          <w:rFonts w:ascii="Arial" w:hAnsi="Arial" w:cs="Arial"/>
          <w:b/>
        </w:rPr>
        <w:t>C L Á U S U L A S</w:t>
      </w:r>
    </w:p>
    <w:p w14:paraId="021DE95B" w14:textId="720F43CF" w:rsidR="00D84B9C" w:rsidRDefault="00D84B9C" w:rsidP="00AB5810">
      <w:pPr>
        <w:jc w:val="center"/>
        <w:rPr>
          <w:rFonts w:ascii="Arial" w:hAnsi="Arial" w:cs="Arial"/>
          <w:b/>
        </w:rPr>
      </w:pPr>
    </w:p>
    <w:p w14:paraId="4EA93F8E" w14:textId="77777777" w:rsidR="00D84B9C" w:rsidRPr="00D84B9C" w:rsidRDefault="00D84B9C" w:rsidP="00AB5810">
      <w:pPr>
        <w:jc w:val="center"/>
        <w:rPr>
          <w:rFonts w:ascii="Arial" w:hAnsi="Arial" w:cs="Arial"/>
          <w:b/>
        </w:rPr>
      </w:pPr>
    </w:p>
    <w:p w14:paraId="7F399ABC" w14:textId="04F9559B" w:rsidR="00AB5810" w:rsidRPr="00D84B9C" w:rsidRDefault="00AB5810" w:rsidP="00D84B9C">
      <w:pPr>
        <w:jc w:val="both"/>
        <w:rPr>
          <w:rFonts w:ascii="Arial" w:eastAsia="Gadugi" w:hAnsi="Arial" w:cs="Arial"/>
        </w:rPr>
      </w:pPr>
      <w:r w:rsidRPr="00D84B9C">
        <w:rPr>
          <w:rFonts w:ascii="Arial" w:hAnsi="Arial" w:cs="Arial"/>
          <w:b/>
        </w:rPr>
        <w:t>PRIMERA. OBJETO</w:t>
      </w:r>
      <w:r w:rsidR="00D84B9C">
        <w:rPr>
          <w:rFonts w:ascii="Arial" w:hAnsi="Arial" w:cs="Arial"/>
          <w:b/>
        </w:rPr>
        <w:t xml:space="preserve">. </w:t>
      </w:r>
      <w:r w:rsidRPr="00D84B9C">
        <w:rPr>
          <w:rFonts w:ascii="Arial" w:eastAsia="Gadugi" w:hAnsi="Arial" w:cs="Arial"/>
        </w:rPr>
        <w:t xml:space="preserve">El objeto del presente Convenio, es establecer las bases de colaboración entre </w:t>
      </w:r>
      <w:r w:rsidRPr="00D84B9C">
        <w:rPr>
          <w:rFonts w:ascii="Arial" w:eastAsia="Gadugi" w:hAnsi="Arial" w:cs="Arial"/>
          <w:b/>
        </w:rPr>
        <w:t>“LAS PARTES”</w:t>
      </w:r>
      <w:r w:rsidRPr="00D84B9C">
        <w:rPr>
          <w:rFonts w:ascii="Arial" w:eastAsia="Gadugi" w:hAnsi="Arial" w:cs="Arial"/>
        </w:rPr>
        <w:t xml:space="preserve"> a fin de acordar la estructura académico - administrativa para el desarrollo de apoyos académicos dirigidos a la capacitación profesional de los educandos de la </w:t>
      </w:r>
      <w:r w:rsidRPr="00D84B9C">
        <w:rPr>
          <w:rFonts w:ascii="Arial" w:eastAsia="Gadugi" w:hAnsi="Arial" w:cs="Arial"/>
          <w:b/>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rPr>
        <w:t>”</w:t>
      </w:r>
      <w:r w:rsidRPr="00D84B9C">
        <w:rPr>
          <w:rFonts w:ascii="Arial" w:eastAsia="Gadugi" w:hAnsi="Arial" w:cs="Arial"/>
        </w:rPr>
        <w:t xml:space="preserve">, para prácticas profesionales y servicio social, para alumnos </w:t>
      </w:r>
      <w:r w:rsidR="00D84B9C">
        <w:rPr>
          <w:rFonts w:ascii="Arial" w:eastAsia="Gadugi" w:hAnsi="Arial" w:cs="Arial"/>
        </w:rPr>
        <w:t>inscritos en</w:t>
      </w:r>
      <w:r w:rsidR="00FF1998">
        <w:rPr>
          <w:rFonts w:ascii="Arial" w:eastAsia="Gadugi" w:hAnsi="Arial" w:cs="Arial"/>
        </w:rPr>
        <w:t xml:space="preserve"> los planes y programas de </w:t>
      </w:r>
      <w:r w:rsidR="00FF1998" w:rsidRPr="00FF1998">
        <w:rPr>
          <w:rFonts w:ascii="Arial" w:eastAsia="Gadugi" w:hAnsi="Arial" w:cs="Arial"/>
          <w:highlight w:val="yellow"/>
        </w:rPr>
        <w:t>estu</w:t>
      </w:r>
      <w:r w:rsidR="00D84B9C" w:rsidRPr="00FF1998">
        <w:rPr>
          <w:rFonts w:ascii="Arial" w:eastAsia="Gadugi" w:hAnsi="Arial" w:cs="Arial"/>
          <w:highlight w:val="yellow"/>
        </w:rPr>
        <w:t>dio</w:t>
      </w:r>
      <w:r w:rsidR="00D84B9C">
        <w:rPr>
          <w:rFonts w:ascii="Arial" w:eastAsia="Gadugi" w:hAnsi="Arial" w:cs="Arial"/>
        </w:rPr>
        <w:t xml:space="preserve"> que oferta la Universidad, </w:t>
      </w:r>
      <w:r w:rsidRPr="00D84B9C">
        <w:rPr>
          <w:rFonts w:ascii="Arial" w:eastAsia="Gadugi" w:hAnsi="Arial" w:cs="Arial"/>
        </w:rPr>
        <w:t xml:space="preserve">cuyo objetivo primordial es el acompañamiento en las diferentes unidades de atención de </w:t>
      </w:r>
      <w:r w:rsidRPr="00D84B9C">
        <w:rPr>
          <w:rFonts w:ascii="Arial" w:eastAsia="Times New Roman" w:hAnsi="Arial" w:cs="Arial"/>
          <w:b/>
          <w:bCs/>
          <w:lang w:eastAsia="zh-CN"/>
        </w:rPr>
        <w:t>“EL DIF ESTATAL”</w:t>
      </w:r>
      <w:r w:rsidRPr="00D84B9C">
        <w:rPr>
          <w:rFonts w:ascii="Arial" w:eastAsia="Times New Roman" w:hAnsi="Arial" w:cs="Arial"/>
          <w:lang w:eastAsia="zh-CN"/>
        </w:rPr>
        <w:t>,</w:t>
      </w:r>
      <w:r w:rsidR="003A18DE">
        <w:rPr>
          <w:rFonts w:ascii="Arial" w:eastAsia="Times New Roman" w:hAnsi="Arial" w:cs="Arial"/>
          <w:lang w:eastAsia="zh-CN"/>
        </w:rPr>
        <w:t xml:space="preserve"> </w:t>
      </w:r>
      <w:r w:rsidRPr="00D84B9C">
        <w:rPr>
          <w:rFonts w:ascii="Arial" w:eastAsia="Times New Roman" w:hAnsi="Arial" w:cs="Arial"/>
          <w:lang w:eastAsia="zh-CN"/>
        </w:rPr>
        <w:t>con intervención</w:t>
      </w:r>
      <w:r w:rsidRPr="00D84B9C">
        <w:rPr>
          <w:rFonts w:ascii="Arial" w:eastAsia="Gadugi" w:hAnsi="Arial" w:cs="Arial"/>
        </w:rPr>
        <w:t xml:space="preserve"> por parte del alumno para reforzar sus conocimientos adquiridos, en el desarrollo de terapias y capacitación. </w:t>
      </w:r>
    </w:p>
    <w:p w14:paraId="5FF20EB0" w14:textId="77777777" w:rsidR="00AB5810" w:rsidRPr="00D84B9C" w:rsidRDefault="00AB5810" w:rsidP="00AB5810">
      <w:pPr>
        <w:jc w:val="both"/>
        <w:rPr>
          <w:rFonts w:ascii="Arial" w:hAnsi="Arial" w:cs="Arial"/>
          <w:b/>
        </w:rPr>
      </w:pPr>
    </w:p>
    <w:p w14:paraId="642A6175" w14:textId="77777777" w:rsidR="00AB5810" w:rsidRPr="00D84B9C" w:rsidRDefault="00AB5810" w:rsidP="00AB5810">
      <w:pPr>
        <w:jc w:val="both"/>
        <w:rPr>
          <w:rFonts w:ascii="Arial" w:hAnsi="Arial" w:cs="Arial"/>
          <w:lang w:val="es-ES_tradnl"/>
        </w:rPr>
      </w:pPr>
    </w:p>
    <w:p w14:paraId="48E9B872" w14:textId="73A2FFE1" w:rsidR="00AB5810" w:rsidRPr="00D84B9C" w:rsidRDefault="00AB5810" w:rsidP="00D84B9C">
      <w:pPr>
        <w:jc w:val="both"/>
        <w:rPr>
          <w:rFonts w:ascii="Arial" w:eastAsia="Gadugi" w:hAnsi="Arial" w:cs="Arial"/>
          <w:color w:val="000000"/>
        </w:rPr>
      </w:pPr>
      <w:r w:rsidRPr="00D84B9C">
        <w:rPr>
          <w:rFonts w:ascii="Arial" w:eastAsia="Gadugi" w:hAnsi="Arial" w:cs="Arial"/>
          <w:b/>
          <w:color w:val="000000"/>
        </w:rPr>
        <w:t xml:space="preserve">SEGUNDA.- </w:t>
      </w:r>
      <w:r w:rsidRPr="00D84B9C">
        <w:rPr>
          <w:rFonts w:ascii="Arial" w:eastAsia="Gadugi" w:hAnsi="Arial" w:cs="Arial"/>
          <w:b/>
          <w:color w:val="000000"/>
        </w:rPr>
        <w:tab/>
        <w:t xml:space="preserve">OBLIGACIONES DE “LAS PARTES”. </w:t>
      </w:r>
      <w:r w:rsidRPr="00D84B9C">
        <w:rPr>
          <w:rFonts w:ascii="Arial" w:eastAsia="Gadugi" w:hAnsi="Arial" w:cs="Arial"/>
          <w:color w:val="000000"/>
        </w:rPr>
        <w:t xml:space="preserve">Para la realización del objeto del presente </w:t>
      </w:r>
      <w:r w:rsidR="00D84B9C">
        <w:rPr>
          <w:rFonts w:ascii="Arial" w:eastAsia="Gadugi" w:hAnsi="Arial" w:cs="Arial"/>
          <w:color w:val="000000"/>
        </w:rPr>
        <w:t>a</w:t>
      </w:r>
      <w:r w:rsidRPr="00D84B9C">
        <w:rPr>
          <w:rFonts w:ascii="Arial" w:eastAsia="Gadugi" w:hAnsi="Arial" w:cs="Arial"/>
          <w:color w:val="000000"/>
        </w:rPr>
        <w:t xml:space="preserve">cuerdo, </w:t>
      </w:r>
      <w:r w:rsidRPr="00D84B9C">
        <w:rPr>
          <w:rFonts w:ascii="Arial" w:eastAsia="Gadugi" w:hAnsi="Arial" w:cs="Arial"/>
          <w:b/>
          <w:color w:val="000000"/>
        </w:rPr>
        <w:t>“LAS PARTES”</w:t>
      </w:r>
      <w:r w:rsidRPr="00D84B9C">
        <w:rPr>
          <w:rFonts w:ascii="Arial" w:eastAsia="Gadugi" w:hAnsi="Arial" w:cs="Arial"/>
          <w:color w:val="000000"/>
        </w:rPr>
        <w:t xml:space="preserve"> en forma conjunta se comprometen</w:t>
      </w:r>
      <w:r w:rsidR="00D84B9C">
        <w:rPr>
          <w:rFonts w:ascii="Arial" w:eastAsia="Gadugi" w:hAnsi="Arial" w:cs="Arial"/>
          <w:color w:val="000000"/>
        </w:rPr>
        <w:t>, de manera enunciativa, más no limitativa,</w:t>
      </w:r>
      <w:r w:rsidRPr="00D84B9C">
        <w:rPr>
          <w:rFonts w:ascii="Arial" w:eastAsia="Gadugi" w:hAnsi="Arial" w:cs="Arial"/>
          <w:color w:val="000000"/>
        </w:rPr>
        <w:t xml:space="preserve"> a</w:t>
      </w:r>
      <w:r w:rsidR="00D84B9C">
        <w:rPr>
          <w:rFonts w:ascii="Arial" w:eastAsia="Gadugi" w:hAnsi="Arial" w:cs="Arial"/>
          <w:color w:val="000000"/>
        </w:rPr>
        <w:t xml:space="preserve"> lo siguiente</w:t>
      </w:r>
      <w:r w:rsidRPr="00D84B9C">
        <w:rPr>
          <w:rFonts w:ascii="Arial" w:eastAsia="Gadugi" w:hAnsi="Arial" w:cs="Arial"/>
          <w:color w:val="000000"/>
        </w:rPr>
        <w:t>:</w:t>
      </w:r>
    </w:p>
    <w:p w14:paraId="4955B951" w14:textId="77777777" w:rsidR="00AB5810" w:rsidRPr="00D84B9C" w:rsidRDefault="00AB5810" w:rsidP="00AB5810">
      <w:pPr>
        <w:rPr>
          <w:rFonts w:ascii="Arial" w:eastAsia="Gadugi" w:hAnsi="Arial" w:cs="Arial"/>
          <w:color w:val="000000"/>
        </w:rPr>
      </w:pPr>
    </w:p>
    <w:p w14:paraId="78B33256" w14:textId="46F98218" w:rsidR="00AB5810" w:rsidRPr="00D84B9C" w:rsidRDefault="00AB5810" w:rsidP="00D84B9C">
      <w:pPr>
        <w:pStyle w:val="Prrafodelista"/>
        <w:numPr>
          <w:ilvl w:val="0"/>
          <w:numId w:val="17"/>
        </w:numPr>
        <w:ind w:left="284" w:firstLine="0"/>
        <w:contextualSpacing/>
        <w:jc w:val="both"/>
        <w:rPr>
          <w:rFonts w:ascii="Arial" w:hAnsi="Arial" w:cs="Arial"/>
          <w:color w:val="000000"/>
        </w:rPr>
      </w:pPr>
      <w:r w:rsidRPr="00D84B9C">
        <w:rPr>
          <w:rFonts w:ascii="Arial" w:eastAsia="Gadugi" w:hAnsi="Arial" w:cs="Arial"/>
          <w:color w:val="000000"/>
        </w:rPr>
        <w:t xml:space="preserve">Para el desarrollo del programa objeto de este instrumento, </w:t>
      </w:r>
      <w:r w:rsidR="00D84B9C" w:rsidRPr="00D84B9C">
        <w:rPr>
          <w:rFonts w:ascii="Arial" w:eastAsia="Gadugi" w:hAnsi="Arial" w:cs="Arial"/>
          <w:b/>
          <w:color w:val="000000"/>
        </w:rPr>
        <w:t>“LAS PARTES”</w:t>
      </w:r>
      <w:r w:rsidR="00D84B9C">
        <w:rPr>
          <w:rFonts w:ascii="Arial" w:eastAsia="Gadugi" w:hAnsi="Arial" w:cs="Arial"/>
          <w:b/>
          <w:color w:val="000000"/>
        </w:rPr>
        <w:t xml:space="preserve"> </w:t>
      </w:r>
      <w:r w:rsidRPr="00D84B9C">
        <w:rPr>
          <w:rFonts w:ascii="Arial" w:eastAsia="Gadugi" w:hAnsi="Arial" w:cs="Arial"/>
          <w:color w:val="000000"/>
        </w:rPr>
        <w:t>acuerdan en nombrar a su representante encargado de supervisar y revisar la operatividad de las acciones derivadas del presente instrumento.</w:t>
      </w:r>
    </w:p>
    <w:p w14:paraId="7D650365" w14:textId="77777777" w:rsidR="00D84B9C" w:rsidRPr="00D84B9C" w:rsidRDefault="00D84B9C" w:rsidP="00D84B9C">
      <w:pPr>
        <w:pStyle w:val="Prrafodelista"/>
        <w:ind w:left="284"/>
        <w:contextualSpacing/>
        <w:jc w:val="both"/>
        <w:rPr>
          <w:rFonts w:ascii="Arial" w:hAnsi="Arial" w:cs="Arial"/>
          <w:color w:val="000000"/>
        </w:rPr>
      </w:pPr>
    </w:p>
    <w:p w14:paraId="0D9F0C40" w14:textId="58988D25" w:rsidR="00AB5810" w:rsidRPr="00D84B9C" w:rsidRDefault="00AB5810" w:rsidP="00D84B9C">
      <w:pPr>
        <w:pStyle w:val="Prrafodelista"/>
        <w:numPr>
          <w:ilvl w:val="0"/>
          <w:numId w:val="17"/>
        </w:numPr>
        <w:ind w:left="284" w:firstLine="0"/>
        <w:contextualSpacing/>
        <w:jc w:val="both"/>
        <w:rPr>
          <w:rFonts w:ascii="Arial" w:hAnsi="Arial" w:cs="Arial"/>
          <w:color w:val="000000"/>
        </w:rPr>
      </w:pPr>
      <w:r w:rsidRPr="00D84B9C">
        <w:rPr>
          <w:rFonts w:ascii="Arial" w:eastAsia="Gadugi" w:hAnsi="Arial" w:cs="Arial"/>
          <w:color w:val="000000"/>
        </w:rPr>
        <w:t xml:space="preserve">Organizar el proceso educativo de los estudiantes de acuerdo al plan de estudios de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w:t>
      </w:r>
    </w:p>
    <w:p w14:paraId="0182EF79" w14:textId="77777777" w:rsidR="00D84B9C" w:rsidRPr="00D84B9C" w:rsidRDefault="00D84B9C" w:rsidP="00D84B9C">
      <w:pPr>
        <w:pStyle w:val="Prrafodelista"/>
        <w:rPr>
          <w:rFonts w:ascii="Arial" w:hAnsi="Arial" w:cs="Arial"/>
          <w:color w:val="000000"/>
        </w:rPr>
      </w:pPr>
    </w:p>
    <w:p w14:paraId="29A5A23B" w14:textId="18BC8C90" w:rsidR="00AB5810" w:rsidRPr="00D84B9C" w:rsidRDefault="00AB5810" w:rsidP="00D84B9C">
      <w:pPr>
        <w:pStyle w:val="Prrafodelista"/>
        <w:numPr>
          <w:ilvl w:val="0"/>
          <w:numId w:val="17"/>
        </w:numPr>
        <w:ind w:left="284" w:firstLine="0"/>
        <w:contextualSpacing/>
        <w:jc w:val="both"/>
        <w:rPr>
          <w:rFonts w:ascii="Arial" w:hAnsi="Arial" w:cs="Arial"/>
          <w:color w:val="000000"/>
        </w:rPr>
      </w:pPr>
      <w:r w:rsidRPr="00D84B9C">
        <w:rPr>
          <w:rFonts w:ascii="Arial" w:eastAsia="Gadugi" w:hAnsi="Arial" w:cs="Arial"/>
          <w:color w:val="000000"/>
        </w:rPr>
        <w:t>Colaborar en la elaboración, operación y desarrollo de un programa de apoyo académico para los alumnos para prácticas profesionales y servicio social en la distribución, supervisión, asesoramiento y evaluación de los alumnos participantes, así como de las actividades que se desarrollen con motivo de su ejecución</w:t>
      </w:r>
      <w:r w:rsidR="00D84B9C">
        <w:rPr>
          <w:rFonts w:ascii="Arial" w:eastAsia="Gadugi" w:hAnsi="Arial" w:cs="Arial"/>
          <w:color w:val="000000"/>
        </w:rPr>
        <w:t>.</w:t>
      </w:r>
    </w:p>
    <w:p w14:paraId="2160A49E" w14:textId="77777777" w:rsidR="00D84B9C" w:rsidRPr="00D84B9C" w:rsidRDefault="00D84B9C" w:rsidP="00D84B9C">
      <w:pPr>
        <w:pStyle w:val="Prrafodelista"/>
        <w:rPr>
          <w:rFonts w:ascii="Arial" w:hAnsi="Arial" w:cs="Arial"/>
          <w:color w:val="000000"/>
        </w:rPr>
      </w:pPr>
    </w:p>
    <w:p w14:paraId="524D8700" w14:textId="56F2B0D3" w:rsidR="00AB5810" w:rsidRPr="00D84B9C" w:rsidRDefault="00AB5810" w:rsidP="00D84B9C">
      <w:pPr>
        <w:pStyle w:val="Prrafodelista"/>
        <w:numPr>
          <w:ilvl w:val="0"/>
          <w:numId w:val="17"/>
        </w:numPr>
        <w:ind w:left="284" w:firstLine="0"/>
        <w:contextualSpacing/>
        <w:jc w:val="both"/>
        <w:rPr>
          <w:rFonts w:ascii="Arial" w:hAnsi="Arial" w:cs="Arial"/>
          <w:color w:val="000000"/>
        </w:rPr>
      </w:pPr>
      <w:r w:rsidRPr="00D84B9C">
        <w:rPr>
          <w:rFonts w:ascii="Arial" w:eastAsia="Gadugi" w:hAnsi="Arial" w:cs="Arial"/>
          <w:color w:val="000000"/>
        </w:rPr>
        <w:t xml:space="preserve">Acordar las medidas conducentes de carácter disciplinario de los alumnos, cuando el caso lo amerite en estricto apego a las normas operativas de </w:t>
      </w:r>
      <w:r w:rsidRPr="00D84B9C">
        <w:rPr>
          <w:rFonts w:ascii="Arial" w:eastAsia="Gadugi" w:hAnsi="Arial" w:cs="Arial"/>
          <w:b/>
          <w:color w:val="000000"/>
        </w:rPr>
        <w:t xml:space="preserve">“EL DIF ESTATAL”, </w:t>
      </w:r>
      <w:r w:rsidRPr="00D84B9C">
        <w:rPr>
          <w:rFonts w:ascii="Arial" w:eastAsia="Gadugi" w:hAnsi="Arial" w:cs="Arial"/>
          <w:color w:val="000000"/>
        </w:rPr>
        <w:t xml:space="preserve">así como las establecidas al respecto por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w:t>
      </w:r>
    </w:p>
    <w:p w14:paraId="27900D04" w14:textId="77777777" w:rsidR="00D84B9C" w:rsidRPr="00D84B9C" w:rsidRDefault="00D84B9C" w:rsidP="00D84B9C">
      <w:pPr>
        <w:pStyle w:val="Prrafodelista"/>
        <w:rPr>
          <w:rFonts w:ascii="Arial" w:hAnsi="Arial" w:cs="Arial"/>
          <w:color w:val="000000"/>
        </w:rPr>
      </w:pPr>
    </w:p>
    <w:p w14:paraId="45E09B09" w14:textId="3B8F7BCA" w:rsidR="00AB5810" w:rsidRPr="00D84B9C" w:rsidRDefault="00AB5810" w:rsidP="00D84B9C">
      <w:pPr>
        <w:pStyle w:val="Prrafodelista"/>
        <w:numPr>
          <w:ilvl w:val="0"/>
          <w:numId w:val="17"/>
        </w:numPr>
        <w:ind w:left="284" w:firstLine="0"/>
        <w:contextualSpacing/>
        <w:jc w:val="both"/>
        <w:rPr>
          <w:rFonts w:ascii="Arial" w:hAnsi="Arial" w:cs="Arial"/>
          <w:color w:val="000000"/>
        </w:rPr>
      </w:pPr>
      <w:r w:rsidRPr="00D84B9C">
        <w:rPr>
          <w:rFonts w:ascii="Arial" w:eastAsia="Gadugi" w:hAnsi="Arial" w:cs="Arial"/>
          <w:b/>
          <w:color w:val="000000"/>
        </w:rPr>
        <w:t>“LAS PARTES”</w:t>
      </w:r>
      <w:r w:rsidRPr="00D84B9C">
        <w:rPr>
          <w:rFonts w:ascii="Arial" w:eastAsia="Gadugi" w:hAnsi="Arial" w:cs="Arial"/>
          <w:color w:val="000000"/>
        </w:rPr>
        <w:t xml:space="preserve"> acuerdan que en caso de que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 xml:space="preserve"> y/o los educandos que </w:t>
      </w:r>
      <w:r w:rsidRPr="00D84B9C">
        <w:rPr>
          <w:rFonts w:ascii="Arial" w:eastAsia="Gadugi" w:hAnsi="Arial" w:cs="Arial"/>
          <w:b/>
          <w:color w:val="000000"/>
        </w:rPr>
        <w:t>“EL DIF ESTATAL”</w:t>
      </w:r>
      <w:r w:rsidRPr="00D84B9C">
        <w:rPr>
          <w:rFonts w:ascii="Arial" w:eastAsia="Gadugi" w:hAnsi="Arial" w:cs="Arial"/>
          <w:color w:val="000000"/>
        </w:rPr>
        <w:t xml:space="preserve"> reciba para prácticas profesionales y </w:t>
      </w:r>
      <w:r w:rsidRPr="00D84B9C">
        <w:rPr>
          <w:rFonts w:ascii="Arial" w:eastAsia="Gadugi" w:hAnsi="Arial" w:cs="Arial"/>
          <w:color w:val="000000"/>
        </w:rPr>
        <w:lastRenderedPageBreak/>
        <w:t xml:space="preserve">servicio social infringieran o violaran alguna de las políticas y/o disposiciones de </w:t>
      </w:r>
      <w:r w:rsidRPr="00D84B9C">
        <w:rPr>
          <w:rFonts w:ascii="Arial" w:eastAsia="Gadugi" w:hAnsi="Arial" w:cs="Arial"/>
          <w:b/>
          <w:color w:val="000000"/>
        </w:rPr>
        <w:t>“EL DIF ESTATAL”</w:t>
      </w:r>
      <w:r w:rsidRPr="00D84B9C">
        <w:rPr>
          <w:rFonts w:ascii="Arial" w:eastAsia="Gadugi" w:hAnsi="Arial" w:cs="Arial"/>
          <w:color w:val="000000"/>
        </w:rPr>
        <w:t xml:space="preserve"> será causa de expulsión del educando, así como de terminación inmediata de este Convenio de Colaboración. </w:t>
      </w:r>
    </w:p>
    <w:p w14:paraId="54A87A9D" w14:textId="77777777" w:rsidR="00AB5810" w:rsidRPr="00D84B9C" w:rsidRDefault="00AB5810" w:rsidP="00AB5810">
      <w:pPr>
        <w:jc w:val="both"/>
        <w:rPr>
          <w:rFonts w:ascii="Arial" w:hAnsi="Arial" w:cs="Arial"/>
          <w:lang w:val="es-ES_tradnl"/>
        </w:rPr>
      </w:pPr>
    </w:p>
    <w:p w14:paraId="666251DE" w14:textId="6D3D5432" w:rsidR="00AB5810" w:rsidRPr="00D84B9C" w:rsidRDefault="00AB5810" w:rsidP="00AB5810">
      <w:pPr>
        <w:jc w:val="both"/>
        <w:rPr>
          <w:rFonts w:ascii="Arial" w:hAnsi="Arial" w:cs="Arial"/>
          <w:lang w:val="es-ES_tradnl"/>
        </w:rPr>
      </w:pPr>
      <w:r w:rsidRPr="00D84B9C">
        <w:rPr>
          <w:rFonts w:ascii="Arial" w:hAnsi="Arial" w:cs="Arial"/>
          <w:b/>
          <w:lang w:val="es-ES_tradnl"/>
        </w:rPr>
        <w:t>TERCERA.-</w:t>
      </w:r>
      <w:r w:rsidRPr="00D84B9C">
        <w:rPr>
          <w:rFonts w:ascii="Arial" w:hAnsi="Arial" w:cs="Arial"/>
          <w:lang w:val="es-ES_tradnl"/>
        </w:rPr>
        <w:t xml:space="preserve">  </w:t>
      </w:r>
      <w:r w:rsidRPr="00D84B9C">
        <w:rPr>
          <w:rFonts w:ascii="Arial" w:hAnsi="Arial" w:cs="Arial"/>
          <w:b/>
          <w:lang w:val="es-ES_tradnl"/>
        </w:rPr>
        <w:t xml:space="preserve">COMPROMISOS de </w:t>
      </w:r>
      <w:r w:rsidRPr="00D84B9C">
        <w:rPr>
          <w:rFonts w:ascii="Arial" w:eastAsia="Times New Roman" w:hAnsi="Arial" w:cs="Arial"/>
          <w:b/>
          <w:bCs/>
          <w:lang w:eastAsia="zh-CN"/>
        </w:rPr>
        <w:t>“EL  DIF ESTATAL”</w:t>
      </w:r>
      <w:r w:rsidR="00D84B9C">
        <w:rPr>
          <w:rFonts w:ascii="Arial" w:hAnsi="Arial" w:cs="Arial"/>
          <w:b/>
          <w:bCs/>
          <w:lang w:val="es-ES_tradnl"/>
        </w:rPr>
        <w:t xml:space="preserve">. </w:t>
      </w:r>
      <w:r w:rsidRPr="00D84B9C">
        <w:rPr>
          <w:rFonts w:ascii="Arial" w:hAnsi="Arial" w:cs="Arial"/>
          <w:lang w:val="es-ES_tradnl"/>
        </w:rPr>
        <w:t>Para la realización del objeto del presente Convenio</w:t>
      </w:r>
      <w:r w:rsidR="00D84B9C">
        <w:rPr>
          <w:rFonts w:ascii="Arial" w:hAnsi="Arial" w:cs="Arial"/>
          <w:lang w:val="es-ES_tradnl"/>
        </w:rPr>
        <w:t>,</w:t>
      </w:r>
      <w:r w:rsidRPr="00D84B9C">
        <w:rPr>
          <w:rFonts w:ascii="Arial" w:hAnsi="Arial" w:cs="Arial"/>
          <w:lang w:val="es-ES_tradnl"/>
        </w:rPr>
        <w:t xml:space="preserve"> </w:t>
      </w:r>
      <w:r w:rsidRPr="00D84B9C">
        <w:rPr>
          <w:rFonts w:ascii="Arial" w:eastAsia="Times New Roman" w:hAnsi="Arial" w:cs="Arial"/>
          <w:b/>
          <w:bCs/>
          <w:lang w:eastAsia="zh-CN"/>
        </w:rPr>
        <w:t>“EL  DIF ESTATAL”</w:t>
      </w:r>
      <w:r w:rsidR="00D84B9C">
        <w:rPr>
          <w:rFonts w:ascii="Arial" w:hAnsi="Arial" w:cs="Arial"/>
          <w:b/>
          <w:bCs/>
          <w:lang w:val="es-ES_tradnl"/>
        </w:rPr>
        <w:t>,</w:t>
      </w:r>
      <w:r w:rsidRPr="00D84B9C">
        <w:rPr>
          <w:rFonts w:ascii="Arial" w:hAnsi="Arial" w:cs="Arial"/>
          <w:b/>
          <w:bCs/>
          <w:lang w:val="es-ES_tradnl"/>
        </w:rPr>
        <w:t xml:space="preserve"> </w:t>
      </w:r>
      <w:r w:rsidRPr="00D84B9C">
        <w:rPr>
          <w:rFonts w:ascii="Arial" w:hAnsi="Arial" w:cs="Arial"/>
          <w:bCs/>
          <w:lang w:val="es-ES_tradnl"/>
        </w:rPr>
        <w:t>a través de</w:t>
      </w:r>
      <w:r w:rsidRPr="00D84B9C">
        <w:rPr>
          <w:rFonts w:ascii="Arial" w:hAnsi="Arial" w:cs="Arial"/>
          <w:b/>
          <w:bCs/>
          <w:lang w:val="es-ES_tradnl"/>
        </w:rPr>
        <w:t xml:space="preserve"> </w:t>
      </w:r>
      <w:r w:rsidRPr="00D84B9C">
        <w:rPr>
          <w:rFonts w:ascii="Arial" w:hAnsi="Arial" w:cs="Arial"/>
          <w:bCs/>
          <w:lang w:val="es-ES_tradnl"/>
        </w:rPr>
        <w:t>las</w:t>
      </w:r>
      <w:r w:rsidRPr="00D84B9C">
        <w:rPr>
          <w:rFonts w:ascii="Arial" w:hAnsi="Arial" w:cs="Arial"/>
          <w:b/>
          <w:bCs/>
          <w:lang w:val="es-ES_tradnl"/>
        </w:rPr>
        <w:t xml:space="preserve"> </w:t>
      </w:r>
      <w:r w:rsidRPr="00D84B9C">
        <w:rPr>
          <w:rFonts w:ascii="Arial" w:hAnsi="Arial" w:cs="Arial"/>
          <w:bCs/>
          <w:lang w:val="es-ES_tradnl"/>
        </w:rPr>
        <w:t>áreas especializadas para la realización de las prácticas profesionales y de</w:t>
      </w:r>
      <w:r w:rsidRPr="00D84B9C">
        <w:rPr>
          <w:rFonts w:ascii="Arial" w:hAnsi="Arial" w:cs="Arial"/>
          <w:b/>
          <w:bCs/>
          <w:lang w:val="es-ES_tradnl"/>
        </w:rPr>
        <w:t xml:space="preserve"> “EL DIF ESTATAL” </w:t>
      </w:r>
      <w:r w:rsidRPr="00D84B9C">
        <w:rPr>
          <w:rFonts w:ascii="Arial" w:hAnsi="Arial" w:cs="Arial"/>
          <w:lang w:val="es-ES_tradnl"/>
        </w:rPr>
        <w:t>se compromete</w:t>
      </w:r>
      <w:r w:rsidR="00D84B9C">
        <w:rPr>
          <w:rFonts w:ascii="Arial" w:hAnsi="Arial" w:cs="Arial"/>
          <w:lang w:val="es-ES_tradnl"/>
        </w:rPr>
        <w:t xml:space="preserve"> de manera enunciativa, más no limitativa, a lo siguiente:</w:t>
      </w:r>
    </w:p>
    <w:p w14:paraId="64EBAAA8" w14:textId="77777777" w:rsidR="00AB5810" w:rsidRPr="00D84B9C" w:rsidRDefault="00AB5810" w:rsidP="00AB5810">
      <w:pPr>
        <w:jc w:val="both"/>
        <w:rPr>
          <w:rFonts w:ascii="Arial" w:hAnsi="Arial" w:cs="Arial"/>
          <w:lang w:val="es-ES_tradnl"/>
        </w:rPr>
      </w:pPr>
    </w:p>
    <w:p w14:paraId="3FFED648" w14:textId="13CA32BA" w:rsidR="00AB5810" w:rsidRPr="00D84B9C" w:rsidRDefault="00AB5810" w:rsidP="00D84B9C">
      <w:pPr>
        <w:widowControl w:val="0"/>
        <w:numPr>
          <w:ilvl w:val="0"/>
          <w:numId w:val="14"/>
        </w:numPr>
        <w:autoSpaceDE w:val="0"/>
        <w:autoSpaceDN w:val="0"/>
        <w:ind w:left="284" w:firstLine="0"/>
        <w:jc w:val="both"/>
        <w:rPr>
          <w:rFonts w:ascii="Arial" w:hAnsi="Arial" w:cs="Arial"/>
          <w:color w:val="1A1A1A"/>
        </w:rPr>
      </w:pPr>
      <w:r w:rsidRPr="00D84B9C">
        <w:rPr>
          <w:rFonts w:ascii="Arial" w:hAnsi="Arial" w:cs="Arial"/>
        </w:rPr>
        <w:t xml:space="preserve">Expedir oficio de aceptación </w:t>
      </w:r>
      <w:r w:rsidRPr="00D84B9C">
        <w:rPr>
          <w:rFonts w:ascii="Arial" w:hAnsi="Arial" w:cs="Arial"/>
          <w:color w:val="212121"/>
        </w:rPr>
        <w:t xml:space="preserve">a </w:t>
      </w:r>
      <w:r w:rsidRPr="00D84B9C">
        <w:rPr>
          <w:rFonts w:ascii="Arial" w:hAnsi="Arial" w:cs="Arial"/>
        </w:rPr>
        <w:t xml:space="preserve">la sede, </w:t>
      </w:r>
      <w:r w:rsidRPr="00D84B9C">
        <w:rPr>
          <w:rFonts w:ascii="Arial" w:hAnsi="Arial" w:cs="Arial"/>
          <w:color w:val="0E0E0E"/>
        </w:rPr>
        <w:t xml:space="preserve">en </w:t>
      </w:r>
      <w:r w:rsidRPr="00D84B9C">
        <w:rPr>
          <w:rFonts w:ascii="Arial" w:hAnsi="Arial" w:cs="Arial"/>
        </w:rPr>
        <w:t xml:space="preserve">la cual </w:t>
      </w:r>
      <w:r w:rsidRPr="00D84B9C">
        <w:rPr>
          <w:rFonts w:ascii="Arial" w:hAnsi="Arial" w:cs="Arial"/>
          <w:color w:val="111111"/>
        </w:rPr>
        <w:t>se</w:t>
      </w:r>
      <w:r w:rsidRPr="00D84B9C">
        <w:rPr>
          <w:rFonts w:ascii="Arial" w:hAnsi="Arial" w:cs="Arial"/>
          <w:color w:val="111111"/>
          <w:spacing w:val="-6"/>
        </w:rPr>
        <w:t xml:space="preserve"> </w:t>
      </w:r>
      <w:r w:rsidRPr="00D84B9C">
        <w:rPr>
          <w:rFonts w:ascii="Arial" w:hAnsi="Arial" w:cs="Arial"/>
        </w:rPr>
        <w:t>especificará la unidad, materia</w:t>
      </w:r>
      <w:r w:rsidRPr="00D84B9C">
        <w:rPr>
          <w:rFonts w:ascii="Arial" w:hAnsi="Arial" w:cs="Arial"/>
          <w:spacing w:val="-10"/>
        </w:rPr>
        <w:t xml:space="preserve"> </w:t>
      </w:r>
      <w:r w:rsidRPr="00D84B9C">
        <w:rPr>
          <w:rFonts w:ascii="Arial" w:hAnsi="Arial" w:cs="Arial"/>
        </w:rPr>
        <w:t>de</w:t>
      </w:r>
      <w:r w:rsidRPr="00D84B9C">
        <w:rPr>
          <w:rFonts w:ascii="Arial" w:hAnsi="Arial" w:cs="Arial"/>
          <w:spacing w:val="-5"/>
        </w:rPr>
        <w:t xml:space="preserve"> </w:t>
      </w:r>
      <w:r w:rsidRPr="00D84B9C">
        <w:rPr>
          <w:rFonts w:ascii="Arial" w:hAnsi="Arial" w:cs="Arial"/>
        </w:rPr>
        <w:t>aprendizaje, el</w:t>
      </w:r>
      <w:r w:rsidRPr="00D84B9C">
        <w:rPr>
          <w:rFonts w:ascii="Arial" w:hAnsi="Arial" w:cs="Arial"/>
          <w:spacing w:val="-16"/>
        </w:rPr>
        <w:t xml:space="preserve"> </w:t>
      </w:r>
      <w:r w:rsidRPr="00D84B9C">
        <w:rPr>
          <w:rFonts w:ascii="Arial" w:hAnsi="Arial" w:cs="Arial"/>
        </w:rPr>
        <w:t>horario,</w:t>
      </w:r>
      <w:r w:rsidRPr="00D84B9C">
        <w:rPr>
          <w:rFonts w:ascii="Arial" w:hAnsi="Arial" w:cs="Arial"/>
          <w:spacing w:val="-5"/>
        </w:rPr>
        <w:t xml:space="preserve"> </w:t>
      </w:r>
      <w:r w:rsidRPr="00D84B9C">
        <w:rPr>
          <w:rFonts w:ascii="Arial" w:hAnsi="Arial" w:cs="Arial"/>
        </w:rPr>
        <w:t>fecha</w:t>
      </w:r>
      <w:r w:rsidRPr="00D84B9C">
        <w:rPr>
          <w:rFonts w:ascii="Arial" w:hAnsi="Arial" w:cs="Arial"/>
          <w:spacing w:val="-10"/>
        </w:rPr>
        <w:t xml:space="preserve"> </w:t>
      </w:r>
      <w:r w:rsidRPr="00D84B9C">
        <w:rPr>
          <w:rFonts w:ascii="Arial" w:hAnsi="Arial" w:cs="Arial"/>
          <w:color w:val="1A1A1A"/>
        </w:rPr>
        <w:t>de</w:t>
      </w:r>
      <w:r w:rsidRPr="00D84B9C">
        <w:rPr>
          <w:rFonts w:ascii="Arial" w:hAnsi="Arial" w:cs="Arial"/>
          <w:color w:val="1A1A1A"/>
          <w:spacing w:val="-16"/>
        </w:rPr>
        <w:t xml:space="preserve"> </w:t>
      </w:r>
      <w:r w:rsidRPr="00D84B9C">
        <w:rPr>
          <w:rFonts w:ascii="Arial" w:hAnsi="Arial" w:cs="Arial"/>
        </w:rPr>
        <w:t>inicio</w:t>
      </w:r>
      <w:r w:rsidRPr="00D84B9C">
        <w:rPr>
          <w:rFonts w:ascii="Arial" w:hAnsi="Arial" w:cs="Arial"/>
          <w:spacing w:val="-3"/>
        </w:rPr>
        <w:t xml:space="preserve"> </w:t>
      </w:r>
      <w:r w:rsidRPr="00D84B9C">
        <w:rPr>
          <w:rFonts w:ascii="Arial" w:hAnsi="Arial" w:cs="Arial"/>
        </w:rPr>
        <w:t>y</w:t>
      </w:r>
      <w:r w:rsidRPr="00D84B9C">
        <w:rPr>
          <w:rFonts w:ascii="Arial" w:hAnsi="Arial" w:cs="Arial"/>
          <w:spacing w:val="-14"/>
        </w:rPr>
        <w:t xml:space="preserve"> </w:t>
      </w:r>
      <w:r w:rsidRPr="00D84B9C">
        <w:rPr>
          <w:rFonts w:ascii="Arial" w:hAnsi="Arial" w:cs="Arial"/>
        </w:rPr>
        <w:t xml:space="preserve">termino </w:t>
      </w:r>
      <w:r w:rsidRPr="00D84B9C">
        <w:rPr>
          <w:rFonts w:ascii="Arial" w:hAnsi="Arial" w:cs="Arial"/>
          <w:color w:val="111111"/>
        </w:rPr>
        <w:t>de</w:t>
      </w:r>
      <w:r w:rsidRPr="00D84B9C">
        <w:rPr>
          <w:rFonts w:ascii="Arial" w:hAnsi="Arial" w:cs="Arial"/>
          <w:color w:val="111111"/>
          <w:spacing w:val="-16"/>
        </w:rPr>
        <w:t xml:space="preserve"> </w:t>
      </w:r>
      <w:r w:rsidRPr="00D84B9C">
        <w:rPr>
          <w:rFonts w:ascii="Arial" w:hAnsi="Arial" w:cs="Arial"/>
        </w:rPr>
        <w:t>la</w:t>
      </w:r>
      <w:r w:rsidRPr="00D84B9C">
        <w:rPr>
          <w:rFonts w:ascii="Arial" w:hAnsi="Arial" w:cs="Arial"/>
          <w:spacing w:val="-11"/>
        </w:rPr>
        <w:t xml:space="preserve"> </w:t>
      </w:r>
      <w:r w:rsidRPr="00D84B9C">
        <w:rPr>
          <w:rFonts w:ascii="Arial" w:hAnsi="Arial" w:cs="Arial"/>
        </w:rPr>
        <w:t>práctica.</w:t>
      </w:r>
    </w:p>
    <w:p w14:paraId="4F08C271" w14:textId="77777777" w:rsidR="00D84B9C" w:rsidRPr="00D84B9C" w:rsidRDefault="00D84B9C" w:rsidP="00D84B9C">
      <w:pPr>
        <w:widowControl w:val="0"/>
        <w:autoSpaceDE w:val="0"/>
        <w:autoSpaceDN w:val="0"/>
        <w:ind w:left="284"/>
        <w:jc w:val="both"/>
        <w:rPr>
          <w:rFonts w:ascii="Arial" w:hAnsi="Arial" w:cs="Arial"/>
          <w:color w:val="1A1A1A"/>
        </w:rPr>
      </w:pPr>
    </w:p>
    <w:p w14:paraId="2E6F6D89" w14:textId="63EC5F45" w:rsidR="00AB5810" w:rsidRDefault="00AB5810" w:rsidP="00D84B9C">
      <w:pPr>
        <w:pStyle w:val="Prrafodelista"/>
        <w:widowControl w:val="0"/>
        <w:numPr>
          <w:ilvl w:val="0"/>
          <w:numId w:val="14"/>
        </w:numPr>
        <w:autoSpaceDE w:val="0"/>
        <w:autoSpaceDN w:val="0"/>
        <w:spacing w:line="230" w:lineRule="auto"/>
        <w:ind w:left="284" w:firstLine="0"/>
        <w:contextualSpacing/>
        <w:jc w:val="both"/>
        <w:rPr>
          <w:rFonts w:ascii="Arial" w:eastAsia="Gadugi" w:hAnsi="Arial" w:cs="Arial"/>
          <w:color w:val="000000"/>
        </w:rPr>
      </w:pPr>
      <w:r w:rsidRPr="00D84B9C">
        <w:rPr>
          <w:rFonts w:ascii="Arial" w:eastAsia="Gadugi" w:hAnsi="Arial" w:cs="Arial"/>
          <w:color w:val="000000"/>
        </w:rPr>
        <w:t xml:space="preserve">Poner a disposición de los alumnos de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 xml:space="preserve"> las instalaciones de </w:t>
      </w:r>
      <w:r w:rsidRPr="00D84B9C">
        <w:rPr>
          <w:rFonts w:ascii="Arial" w:eastAsia="Gadugi" w:hAnsi="Arial" w:cs="Arial"/>
          <w:b/>
          <w:color w:val="000000"/>
        </w:rPr>
        <w:t>“EL DIF ESTATAL”</w:t>
      </w:r>
      <w:r w:rsidRPr="00D84B9C">
        <w:rPr>
          <w:rFonts w:ascii="Arial" w:eastAsia="Gadugi" w:hAnsi="Arial" w:cs="Arial"/>
          <w:color w:val="000000"/>
        </w:rPr>
        <w:t xml:space="preserve">, indispensables para la realización del objeto del presente Convenio. Lo anterior en el entendido de que </w:t>
      </w:r>
      <w:r w:rsidRPr="00D84B9C">
        <w:rPr>
          <w:rFonts w:ascii="Arial" w:eastAsia="Gadugi" w:hAnsi="Arial" w:cs="Arial"/>
          <w:b/>
          <w:color w:val="000000"/>
        </w:rPr>
        <w:t xml:space="preserve">“EL DIF ESTATAL” </w:t>
      </w:r>
      <w:r w:rsidRPr="00D84B9C">
        <w:rPr>
          <w:rFonts w:ascii="Arial" w:eastAsia="Gadugi" w:hAnsi="Arial" w:cs="Arial"/>
          <w:color w:val="000000"/>
        </w:rPr>
        <w:t xml:space="preserve">dará a conocer sus políticas y lineamientos de seguridad y trato de alumnos  a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 quien a su vez se obliga desde este momento a hacer del conocimiento de sus educandos dichas políticas.</w:t>
      </w:r>
    </w:p>
    <w:p w14:paraId="0364DB70" w14:textId="77777777" w:rsidR="00D84B9C" w:rsidRPr="00D84B9C" w:rsidRDefault="00D84B9C" w:rsidP="00D84B9C">
      <w:pPr>
        <w:pStyle w:val="Prrafodelista"/>
        <w:rPr>
          <w:rFonts w:ascii="Arial" w:eastAsia="Gadugi" w:hAnsi="Arial" w:cs="Arial"/>
          <w:color w:val="000000"/>
        </w:rPr>
      </w:pPr>
    </w:p>
    <w:p w14:paraId="03C9F165" w14:textId="0C837ED4" w:rsidR="00AB5810" w:rsidRPr="00D84B9C" w:rsidRDefault="00AB5810" w:rsidP="00D84B9C">
      <w:pPr>
        <w:widowControl w:val="0"/>
        <w:numPr>
          <w:ilvl w:val="0"/>
          <w:numId w:val="14"/>
        </w:numPr>
        <w:autoSpaceDE w:val="0"/>
        <w:autoSpaceDN w:val="0"/>
        <w:ind w:left="284" w:firstLine="0"/>
        <w:jc w:val="both"/>
        <w:rPr>
          <w:rFonts w:ascii="Arial" w:hAnsi="Arial" w:cs="Arial"/>
          <w:color w:val="131313"/>
        </w:rPr>
      </w:pPr>
      <w:r w:rsidRPr="00D84B9C">
        <w:rPr>
          <w:rFonts w:ascii="Arial" w:eastAsia="Gadugi" w:hAnsi="Arial" w:cs="Arial"/>
          <w:color w:val="000000"/>
        </w:rPr>
        <w:t xml:space="preserve">Aceptar a los educandos dentro de </w:t>
      </w:r>
      <w:r w:rsidRPr="00D84B9C">
        <w:rPr>
          <w:rFonts w:ascii="Arial" w:eastAsia="Gadugi" w:hAnsi="Arial" w:cs="Arial"/>
          <w:b/>
          <w:color w:val="000000"/>
        </w:rPr>
        <w:t xml:space="preserve">“EL DIF ESTATAL” </w:t>
      </w:r>
      <w:r w:rsidRPr="00D84B9C">
        <w:rPr>
          <w:rFonts w:ascii="Arial" w:eastAsia="Gadugi" w:hAnsi="Arial" w:cs="Arial"/>
          <w:color w:val="000000"/>
        </w:rPr>
        <w:t xml:space="preserve">conforme al objeto del presente convenio con los lineamientos normativos generales de </w:t>
      </w:r>
      <w:r w:rsidRPr="00D84B9C">
        <w:rPr>
          <w:rFonts w:ascii="Arial" w:eastAsia="Gadugi" w:hAnsi="Arial" w:cs="Arial"/>
          <w:b/>
          <w:color w:val="000000"/>
        </w:rPr>
        <w:t>“EL DIF ESTATAL”</w:t>
      </w:r>
      <w:r w:rsidRPr="00D84B9C">
        <w:rPr>
          <w:rFonts w:ascii="Arial" w:eastAsia="Gadugi" w:hAnsi="Arial" w:cs="Arial"/>
          <w:color w:val="000000"/>
        </w:rPr>
        <w:t xml:space="preserve"> y de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 xml:space="preserve">”.  </w:t>
      </w:r>
    </w:p>
    <w:p w14:paraId="5E9E28ED" w14:textId="77777777" w:rsidR="00D84B9C" w:rsidRDefault="00D84B9C" w:rsidP="00D84B9C">
      <w:pPr>
        <w:pStyle w:val="Prrafodelista"/>
        <w:rPr>
          <w:rFonts w:ascii="Arial" w:hAnsi="Arial" w:cs="Arial"/>
          <w:color w:val="131313"/>
        </w:rPr>
      </w:pPr>
    </w:p>
    <w:p w14:paraId="753E743F" w14:textId="125BC35D" w:rsidR="00AB5810" w:rsidRDefault="00AB5810" w:rsidP="00D84B9C">
      <w:pPr>
        <w:pStyle w:val="Prrafodelista"/>
        <w:widowControl w:val="0"/>
        <w:numPr>
          <w:ilvl w:val="0"/>
          <w:numId w:val="14"/>
        </w:numPr>
        <w:autoSpaceDE w:val="0"/>
        <w:autoSpaceDN w:val="0"/>
        <w:ind w:left="284" w:firstLine="0"/>
        <w:contextualSpacing/>
        <w:jc w:val="both"/>
        <w:rPr>
          <w:rFonts w:ascii="Arial" w:hAnsi="Arial" w:cs="Arial"/>
        </w:rPr>
      </w:pPr>
      <w:r w:rsidRPr="00D84B9C">
        <w:rPr>
          <w:rFonts w:ascii="Arial" w:hAnsi="Arial" w:cs="Arial"/>
        </w:rPr>
        <w:t xml:space="preserve">Notificar a </w:t>
      </w:r>
      <w:r w:rsidRPr="00D84B9C">
        <w:rPr>
          <w:rFonts w:ascii="Arial" w:hAnsi="Arial" w:cs="Arial"/>
          <w:b/>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rPr>
        <w:t>”</w:t>
      </w:r>
      <w:r w:rsidRPr="00D84B9C">
        <w:rPr>
          <w:rFonts w:ascii="Arial" w:hAnsi="Arial" w:cs="Arial"/>
        </w:rPr>
        <w:t xml:space="preserve"> las irregularidades</w:t>
      </w:r>
      <w:r w:rsidRPr="00D84B9C">
        <w:rPr>
          <w:rFonts w:ascii="Arial" w:hAnsi="Arial" w:cs="Arial"/>
          <w:spacing w:val="-16"/>
        </w:rPr>
        <w:t xml:space="preserve"> </w:t>
      </w:r>
      <w:r w:rsidRPr="00D84B9C">
        <w:rPr>
          <w:rFonts w:ascii="Arial" w:hAnsi="Arial" w:cs="Arial"/>
        </w:rPr>
        <w:t>que</w:t>
      </w:r>
      <w:r w:rsidRPr="00D84B9C">
        <w:rPr>
          <w:rFonts w:ascii="Arial" w:hAnsi="Arial" w:cs="Arial"/>
          <w:spacing w:val="-15"/>
        </w:rPr>
        <w:t xml:space="preserve"> </w:t>
      </w:r>
      <w:r w:rsidRPr="00D84B9C">
        <w:rPr>
          <w:rFonts w:ascii="Arial" w:hAnsi="Arial" w:cs="Arial"/>
          <w:color w:val="111111"/>
        </w:rPr>
        <w:t>se</w:t>
      </w:r>
      <w:r w:rsidRPr="00D84B9C">
        <w:rPr>
          <w:rFonts w:ascii="Arial" w:hAnsi="Arial" w:cs="Arial"/>
          <w:color w:val="111111"/>
          <w:spacing w:val="-15"/>
        </w:rPr>
        <w:t xml:space="preserve"> </w:t>
      </w:r>
      <w:r w:rsidRPr="00D84B9C">
        <w:rPr>
          <w:rFonts w:ascii="Arial" w:hAnsi="Arial" w:cs="Arial"/>
        </w:rPr>
        <w:t>presentes</w:t>
      </w:r>
      <w:r w:rsidRPr="00D84B9C">
        <w:rPr>
          <w:rFonts w:ascii="Arial" w:hAnsi="Arial" w:cs="Arial"/>
          <w:spacing w:val="-7"/>
        </w:rPr>
        <w:t xml:space="preserve"> </w:t>
      </w:r>
      <w:r w:rsidRPr="00D84B9C">
        <w:rPr>
          <w:rFonts w:ascii="Arial" w:hAnsi="Arial" w:cs="Arial"/>
        </w:rPr>
        <w:t>con</w:t>
      </w:r>
      <w:r w:rsidRPr="00D84B9C">
        <w:rPr>
          <w:rFonts w:ascii="Arial" w:hAnsi="Arial" w:cs="Arial"/>
          <w:spacing w:val="-15"/>
        </w:rPr>
        <w:t xml:space="preserve"> </w:t>
      </w:r>
      <w:r w:rsidRPr="00D84B9C">
        <w:rPr>
          <w:rFonts w:ascii="Arial" w:hAnsi="Arial" w:cs="Arial"/>
        </w:rPr>
        <w:t>los</w:t>
      </w:r>
      <w:r w:rsidRPr="00D84B9C">
        <w:rPr>
          <w:rFonts w:ascii="Arial" w:hAnsi="Arial" w:cs="Arial"/>
          <w:spacing w:val="-13"/>
        </w:rPr>
        <w:t xml:space="preserve"> </w:t>
      </w:r>
      <w:r w:rsidRPr="00D84B9C">
        <w:rPr>
          <w:rFonts w:ascii="Arial" w:hAnsi="Arial" w:cs="Arial"/>
        </w:rPr>
        <w:t>estudiantes durante</w:t>
      </w:r>
      <w:r w:rsidRPr="00D84B9C">
        <w:rPr>
          <w:rFonts w:ascii="Arial" w:hAnsi="Arial" w:cs="Arial"/>
          <w:spacing w:val="-4"/>
        </w:rPr>
        <w:t xml:space="preserve"> </w:t>
      </w:r>
      <w:r w:rsidRPr="00D84B9C">
        <w:rPr>
          <w:rFonts w:ascii="Arial" w:hAnsi="Arial" w:cs="Arial"/>
        </w:rPr>
        <w:t>el</w:t>
      </w:r>
      <w:r w:rsidRPr="00D84B9C">
        <w:rPr>
          <w:rFonts w:ascii="Arial" w:hAnsi="Arial" w:cs="Arial"/>
          <w:spacing w:val="-16"/>
        </w:rPr>
        <w:t xml:space="preserve"> </w:t>
      </w:r>
      <w:r w:rsidRPr="00D84B9C">
        <w:rPr>
          <w:rFonts w:ascii="Arial" w:hAnsi="Arial" w:cs="Arial"/>
        </w:rPr>
        <w:t>desarrollo</w:t>
      </w:r>
      <w:r w:rsidRPr="00D84B9C">
        <w:rPr>
          <w:rFonts w:ascii="Arial" w:hAnsi="Arial" w:cs="Arial"/>
          <w:spacing w:val="-1"/>
        </w:rPr>
        <w:t xml:space="preserve"> </w:t>
      </w:r>
      <w:r w:rsidRPr="00D84B9C">
        <w:rPr>
          <w:rFonts w:ascii="Arial" w:hAnsi="Arial" w:cs="Arial"/>
        </w:rPr>
        <w:t>de las prácticas clínicas o servicio social.</w:t>
      </w:r>
    </w:p>
    <w:p w14:paraId="0013E94A" w14:textId="77777777" w:rsidR="00D84B9C" w:rsidRPr="00D84B9C" w:rsidRDefault="00D84B9C" w:rsidP="00D84B9C">
      <w:pPr>
        <w:pStyle w:val="Prrafodelista"/>
        <w:rPr>
          <w:rFonts w:ascii="Arial" w:hAnsi="Arial" w:cs="Arial"/>
        </w:rPr>
      </w:pPr>
    </w:p>
    <w:p w14:paraId="77FE9CCE" w14:textId="1073E129" w:rsidR="00AB5810" w:rsidRPr="00D84B9C" w:rsidRDefault="00AB5810" w:rsidP="00D84B9C">
      <w:pPr>
        <w:numPr>
          <w:ilvl w:val="0"/>
          <w:numId w:val="14"/>
        </w:numPr>
        <w:ind w:left="284" w:firstLine="0"/>
        <w:jc w:val="both"/>
        <w:rPr>
          <w:rFonts w:ascii="Arial" w:eastAsia="Gadugi" w:hAnsi="Arial" w:cs="Arial"/>
          <w:color w:val="000000"/>
        </w:rPr>
      </w:pPr>
      <w:r w:rsidRPr="00D84B9C">
        <w:rPr>
          <w:rFonts w:ascii="Arial" w:eastAsia="Gadugi" w:hAnsi="Arial" w:cs="Arial"/>
          <w:color w:val="000000"/>
        </w:rPr>
        <w:t xml:space="preserve">Apoyar las actividades educativas de los alumnos con la designación de personal que se responsabilice de organizar, coordinar, supervisar y evaluar a los alumnos de acuerdo con el programa académico de </w:t>
      </w:r>
      <w:r w:rsidRPr="00D84B9C">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eastAsia="Gadugi" w:hAnsi="Arial" w:cs="Arial"/>
          <w:b/>
          <w:color w:val="000000"/>
        </w:rPr>
        <w:t>”</w:t>
      </w:r>
      <w:r w:rsidRPr="00D84B9C">
        <w:rPr>
          <w:rFonts w:ascii="Arial" w:eastAsia="Gadugi" w:hAnsi="Arial" w:cs="Arial"/>
          <w:color w:val="000000"/>
        </w:rPr>
        <w:t xml:space="preserve"> y el programa operativo de </w:t>
      </w:r>
      <w:r w:rsidRPr="00D84B9C">
        <w:rPr>
          <w:rFonts w:ascii="Arial" w:eastAsia="Gadugi" w:hAnsi="Arial" w:cs="Arial"/>
          <w:b/>
          <w:color w:val="000000"/>
        </w:rPr>
        <w:t>“EL DIF ESTATAL”</w:t>
      </w:r>
      <w:r w:rsidRPr="00D84B9C">
        <w:rPr>
          <w:rFonts w:ascii="Arial" w:eastAsia="Gadugi" w:hAnsi="Arial" w:cs="Arial"/>
          <w:color w:val="000000"/>
        </w:rPr>
        <w:t xml:space="preserve"> que con tal fin se elabore. </w:t>
      </w:r>
    </w:p>
    <w:p w14:paraId="7DD277B4" w14:textId="77777777" w:rsidR="00AB5810" w:rsidRPr="00D84B9C" w:rsidRDefault="00AB5810" w:rsidP="00D84B9C">
      <w:pPr>
        <w:ind w:left="284"/>
        <w:jc w:val="both"/>
        <w:rPr>
          <w:rFonts w:ascii="Arial" w:hAnsi="Arial" w:cs="Arial"/>
          <w:highlight w:val="green"/>
        </w:rPr>
      </w:pPr>
    </w:p>
    <w:p w14:paraId="0E4731C0" w14:textId="6ADD52A9" w:rsidR="00AB5810" w:rsidRPr="00D84B9C" w:rsidRDefault="00AB5810" w:rsidP="00D84B9C">
      <w:pPr>
        <w:pStyle w:val="Prrafodelista"/>
        <w:numPr>
          <w:ilvl w:val="0"/>
          <w:numId w:val="14"/>
        </w:numPr>
        <w:ind w:left="284" w:firstLine="0"/>
        <w:contextualSpacing/>
        <w:jc w:val="both"/>
        <w:rPr>
          <w:rFonts w:ascii="Arial" w:hAnsi="Arial" w:cs="Arial"/>
        </w:rPr>
      </w:pPr>
      <w:r w:rsidRPr="00D84B9C">
        <w:rPr>
          <w:rFonts w:ascii="Arial" w:hAnsi="Arial" w:cs="Arial"/>
        </w:rPr>
        <w:t xml:space="preserve">Facilitar a los alumnos y académicos de </w:t>
      </w:r>
      <w:r w:rsidRPr="00D84B9C">
        <w:rPr>
          <w:rFonts w:ascii="Arial" w:hAnsi="Arial" w:cs="Arial"/>
          <w:b/>
          <w:bCs/>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bCs/>
        </w:rPr>
        <w:t>”</w:t>
      </w:r>
      <w:r w:rsidRPr="00D84B9C">
        <w:rPr>
          <w:rFonts w:ascii="Arial" w:hAnsi="Arial" w:cs="Arial"/>
        </w:rPr>
        <w:t xml:space="preserve">, la realización de estancias de investigación en sus instalaciones, previa aprobación del programa de estancia o protocolo de investigación por parte de </w:t>
      </w:r>
      <w:r w:rsidRPr="00D84B9C">
        <w:rPr>
          <w:rFonts w:ascii="Arial" w:eastAsia="Times New Roman" w:hAnsi="Arial" w:cs="Arial"/>
          <w:b/>
          <w:bCs/>
          <w:lang w:eastAsia="zh-CN"/>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bCs/>
          <w:lang w:val="es-ES_tradnl"/>
        </w:rPr>
        <w:t xml:space="preserve">” </w:t>
      </w:r>
      <w:r w:rsidRPr="00D84B9C">
        <w:rPr>
          <w:rFonts w:ascii="Arial" w:hAnsi="Arial" w:cs="Arial"/>
          <w:bCs/>
          <w:lang w:val="es-ES_tradnl"/>
        </w:rPr>
        <w:t xml:space="preserve">en </w:t>
      </w:r>
      <w:r w:rsidRPr="00D84B9C">
        <w:rPr>
          <w:rFonts w:ascii="Arial" w:hAnsi="Arial" w:cs="Arial"/>
          <w:b/>
          <w:bCs/>
          <w:lang w:val="es-ES_tradnl"/>
        </w:rPr>
        <w:t>“EL DIF ESTATAL”</w:t>
      </w:r>
      <w:r w:rsidRPr="00D84B9C">
        <w:rPr>
          <w:rFonts w:ascii="Arial" w:hAnsi="Arial" w:cs="Arial"/>
        </w:rPr>
        <w:t>.</w:t>
      </w:r>
    </w:p>
    <w:p w14:paraId="5C4C41E1" w14:textId="77777777" w:rsidR="00AB5810" w:rsidRPr="00D84B9C" w:rsidRDefault="00AB5810" w:rsidP="00D84B9C">
      <w:pPr>
        <w:pStyle w:val="Prrafodelista"/>
        <w:ind w:left="284"/>
        <w:jc w:val="both"/>
        <w:rPr>
          <w:rFonts w:ascii="Arial" w:hAnsi="Arial" w:cs="Arial"/>
        </w:rPr>
      </w:pPr>
    </w:p>
    <w:p w14:paraId="7488383D" w14:textId="3DB53987" w:rsidR="00AB5810" w:rsidRPr="00D84B9C" w:rsidRDefault="00AB5810" w:rsidP="00D84B9C">
      <w:pPr>
        <w:pStyle w:val="Prrafodelista"/>
        <w:numPr>
          <w:ilvl w:val="0"/>
          <w:numId w:val="14"/>
        </w:numPr>
        <w:ind w:left="284" w:firstLine="0"/>
        <w:contextualSpacing/>
        <w:jc w:val="both"/>
        <w:rPr>
          <w:rFonts w:ascii="Arial" w:hAnsi="Arial" w:cs="Arial"/>
        </w:rPr>
      </w:pPr>
      <w:r w:rsidRPr="00D84B9C">
        <w:rPr>
          <w:rFonts w:ascii="Arial" w:hAnsi="Arial" w:cs="Arial"/>
        </w:rPr>
        <w:t xml:space="preserve">Participar de manera activa con </w:t>
      </w:r>
      <w:r w:rsidRPr="00D84B9C">
        <w:rPr>
          <w:rFonts w:ascii="Arial" w:hAnsi="Arial" w:cs="Arial"/>
          <w:b/>
          <w:bCs/>
        </w:rPr>
        <w:t>“LA POLIT</w:t>
      </w:r>
      <w:r w:rsidR="00370A95">
        <w:rPr>
          <w:rFonts w:ascii="Arial" w:hAnsi="Arial" w:cs="Arial"/>
          <w:b/>
          <w:bCs/>
        </w:rPr>
        <w:t>É</w:t>
      </w:r>
      <w:r w:rsidRPr="00D84B9C">
        <w:rPr>
          <w:rFonts w:ascii="Arial" w:hAnsi="Arial" w:cs="Arial"/>
          <w:b/>
          <w:bCs/>
        </w:rPr>
        <w:t>CNICA”</w:t>
      </w:r>
      <w:r w:rsidRPr="00D84B9C">
        <w:rPr>
          <w:rFonts w:ascii="Arial" w:hAnsi="Arial" w:cs="Arial"/>
        </w:rPr>
        <w:t xml:space="preserve"> en el fomento de relaciones académicas, científicas y profesionales de interés común.</w:t>
      </w:r>
    </w:p>
    <w:p w14:paraId="28E284C2" w14:textId="77777777" w:rsidR="00AB5810" w:rsidRPr="00D84B9C" w:rsidRDefault="00AB5810" w:rsidP="00D84B9C">
      <w:pPr>
        <w:pStyle w:val="Prrafodelista"/>
        <w:ind w:left="284"/>
        <w:jc w:val="both"/>
        <w:rPr>
          <w:rFonts w:ascii="Arial" w:hAnsi="Arial" w:cs="Arial"/>
        </w:rPr>
      </w:pPr>
    </w:p>
    <w:p w14:paraId="150BBF0D" w14:textId="77777777" w:rsidR="00AB5810" w:rsidRPr="00D84B9C" w:rsidRDefault="00AB5810" w:rsidP="00D84B9C">
      <w:pPr>
        <w:pStyle w:val="Prrafodelista"/>
        <w:numPr>
          <w:ilvl w:val="0"/>
          <w:numId w:val="14"/>
        </w:numPr>
        <w:ind w:left="284" w:firstLine="0"/>
        <w:contextualSpacing/>
        <w:jc w:val="both"/>
        <w:rPr>
          <w:rFonts w:ascii="Arial" w:hAnsi="Arial" w:cs="Arial"/>
        </w:rPr>
      </w:pPr>
      <w:r w:rsidRPr="00D84B9C">
        <w:rPr>
          <w:rFonts w:ascii="Arial" w:hAnsi="Arial" w:cs="Arial"/>
        </w:rPr>
        <w:t>Realizar las acciones necesarias para garantizar el cumplimiento del objeto del presente Convenio.</w:t>
      </w:r>
    </w:p>
    <w:p w14:paraId="7EAD0E84" w14:textId="77777777" w:rsidR="00AB5810" w:rsidRPr="00D84B9C" w:rsidRDefault="00AB5810" w:rsidP="00AB5810">
      <w:pPr>
        <w:jc w:val="both"/>
        <w:rPr>
          <w:rFonts w:ascii="Arial" w:hAnsi="Arial" w:cs="Arial"/>
        </w:rPr>
      </w:pPr>
    </w:p>
    <w:p w14:paraId="5012D204" w14:textId="77777777" w:rsidR="00AB5810" w:rsidRPr="00D84B9C" w:rsidRDefault="00AB5810" w:rsidP="00AB5810">
      <w:pPr>
        <w:widowControl w:val="0"/>
        <w:suppressAutoHyphens/>
        <w:jc w:val="both"/>
        <w:rPr>
          <w:rFonts w:ascii="Arial" w:hAnsi="Arial" w:cs="Arial"/>
          <w:b/>
        </w:rPr>
      </w:pPr>
    </w:p>
    <w:p w14:paraId="770E7B6C" w14:textId="00C7BCB2" w:rsidR="00AB5810" w:rsidRDefault="00AB5810" w:rsidP="00370A95">
      <w:pPr>
        <w:rPr>
          <w:rFonts w:ascii="Arial" w:hAnsi="Arial" w:cs="Arial"/>
          <w:lang w:val="es-CO"/>
        </w:rPr>
      </w:pPr>
      <w:r w:rsidRPr="00D84B9C">
        <w:rPr>
          <w:rFonts w:ascii="Arial" w:hAnsi="Arial" w:cs="Arial"/>
          <w:b/>
        </w:rPr>
        <w:lastRenderedPageBreak/>
        <w:t xml:space="preserve">CUARTA. COMPROMISOS  DE </w:t>
      </w:r>
      <w:r w:rsidRPr="00D84B9C">
        <w:rPr>
          <w:rFonts w:ascii="Arial" w:hAnsi="Arial" w:cs="Arial"/>
          <w:b/>
          <w:bCs/>
          <w:lang w:val="es-ES_tradnl"/>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bCs/>
          <w:lang w:val="es-ES_tradnl"/>
        </w:rPr>
        <w:t>”</w:t>
      </w:r>
      <w:r w:rsidR="00370A95">
        <w:rPr>
          <w:rFonts w:ascii="Arial" w:hAnsi="Arial" w:cs="Arial"/>
          <w:b/>
          <w:bCs/>
          <w:lang w:val="es-ES_tradnl"/>
        </w:rPr>
        <w:t xml:space="preserve">: </w:t>
      </w:r>
      <w:r w:rsidRPr="00D84B9C">
        <w:rPr>
          <w:rFonts w:ascii="Arial" w:hAnsi="Arial" w:cs="Arial"/>
          <w:lang w:val="es-CO"/>
        </w:rPr>
        <w:t xml:space="preserve">Para la realización del objeto de este instrumento </w:t>
      </w:r>
      <w:r w:rsidRPr="00D84B9C">
        <w:rPr>
          <w:rFonts w:ascii="Arial" w:hAnsi="Arial" w:cs="Arial"/>
          <w:b/>
          <w:bCs/>
          <w:lang w:val="es-CO"/>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D84B9C">
        <w:rPr>
          <w:rFonts w:ascii="Arial" w:hAnsi="Arial" w:cs="Arial"/>
          <w:b/>
          <w:bCs/>
          <w:lang w:val="es-CO"/>
        </w:rPr>
        <w:t>”</w:t>
      </w:r>
      <w:r w:rsidRPr="00D84B9C">
        <w:rPr>
          <w:rFonts w:ascii="Arial" w:hAnsi="Arial" w:cs="Arial"/>
          <w:lang w:val="es-CO"/>
        </w:rPr>
        <w:t xml:space="preserve">, se compromete a: </w:t>
      </w:r>
    </w:p>
    <w:p w14:paraId="099EAF24" w14:textId="27B1AD94" w:rsidR="00370A95" w:rsidRDefault="00370A95" w:rsidP="00370A95">
      <w:pPr>
        <w:rPr>
          <w:rFonts w:ascii="Arial" w:hAnsi="Arial" w:cs="Arial"/>
          <w:lang w:val="es-CO"/>
        </w:rPr>
      </w:pPr>
    </w:p>
    <w:p w14:paraId="37138090" w14:textId="552DA95C"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eastAsia="Gadugi" w:hAnsi="Arial" w:cs="Arial"/>
          <w:color w:val="000000"/>
        </w:rPr>
        <w:t xml:space="preserve">Cumplir con los procedimientos en materia de enseñanza que conjuntamente diseñará con </w:t>
      </w:r>
      <w:r w:rsidRPr="00370A95">
        <w:rPr>
          <w:rFonts w:ascii="Arial" w:eastAsia="Gadugi" w:hAnsi="Arial" w:cs="Arial"/>
          <w:b/>
          <w:color w:val="000000"/>
        </w:rPr>
        <w:t>“EL DIF ESTATAL”</w:t>
      </w:r>
      <w:r w:rsidRPr="00370A95">
        <w:rPr>
          <w:rFonts w:ascii="Arial" w:eastAsia="Gadugi" w:hAnsi="Arial" w:cs="Arial"/>
          <w:color w:val="000000"/>
        </w:rPr>
        <w:t xml:space="preserve"> y que son establecidos por éste mismo. </w:t>
      </w:r>
    </w:p>
    <w:p w14:paraId="4A2E7EA1" w14:textId="57EB9C7F"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eastAsia="Gadugi" w:hAnsi="Arial" w:cs="Arial"/>
          <w:color w:val="000000"/>
        </w:rPr>
        <w:t xml:space="preserve">Proponer a </w:t>
      </w:r>
      <w:r w:rsidRPr="00370A95">
        <w:rPr>
          <w:rFonts w:ascii="Arial" w:eastAsia="Gadugi" w:hAnsi="Arial" w:cs="Arial"/>
          <w:b/>
          <w:color w:val="000000"/>
        </w:rPr>
        <w:t xml:space="preserve">“EL DIF ESTATAL” </w:t>
      </w:r>
      <w:r w:rsidRPr="00370A95">
        <w:rPr>
          <w:rFonts w:ascii="Arial" w:eastAsia="Gadugi" w:hAnsi="Arial" w:cs="Arial"/>
          <w:color w:val="000000"/>
        </w:rPr>
        <w:t xml:space="preserve">para su adecuación y aplicación los contenidos temáticos de los programas a desarrollar en forma conjunta, en beneficio de los alumnos de </w:t>
      </w:r>
      <w:r w:rsidRPr="00370A95">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370A95">
        <w:rPr>
          <w:rFonts w:ascii="Arial" w:eastAsia="Gadugi" w:hAnsi="Arial" w:cs="Arial"/>
          <w:b/>
          <w:color w:val="000000"/>
        </w:rPr>
        <w:t>”</w:t>
      </w:r>
      <w:r w:rsidRPr="00370A95">
        <w:rPr>
          <w:rFonts w:ascii="Arial" w:eastAsia="Gadugi" w:hAnsi="Arial" w:cs="Arial"/>
          <w:color w:val="000000"/>
        </w:rPr>
        <w:t>.</w:t>
      </w:r>
    </w:p>
    <w:p w14:paraId="73869B45" w14:textId="77777777" w:rsidR="00370A95" w:rsidRPr="00370A95" w:rsidRDefault="00370A95" w:rsidP="00370A95">
      <w:pPr>
        <w:pStyle w:val="Prrafodelista"/>
        <w:ind w:left="284"/>
        <w:jc w:val="both"/>
        <w:rPr>
          <w:rFonts w:ascii="Arial" w:hAnsi="Arial" w:cs="Arial"/>
          <w:b/>
          <w:lang w:val="es-CO"/>
        </w:rPr>
      </w:pPr>
    </w:p>
    <w:p w14:paraId="74BCD036" w14:textId="0DFF88D3"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Supervisar</w:t>
      </w:r>
      <w:r w:rsidRPr="00370A95">
        <w:rPr>
          <w:rFonts w:ascii="Arial" w:hAnsi="Arial" w:cs="Arial"/>
          <w:spacing w:val="29"/>
        </w:rPr>
        <w:t xml:space="preserve"> </w:t>
      </w:r>
      <w:r w:rsidRPr="00370A95">
        <w:rPr>
          <w:rFonts w:ascii="Arial" w:hAnsi="Arial" w:cs="Arial"/>
          <w:color w:val="2A2A2A"/>
        </w:rPr>
        <w:t>y</w:t>
      </w:r>
      <w:r w:rsidRPr="00370A95">
        <w:rPr>
          <w:rFonts w:ascii="Arial" w:hAnsi="Arial" w:cs="Arial"/>
          <w:color w:val="2A2A2A"/>
          <w:spacing w:val="2"/>
        </w:rPr>
        <w:t xml:space="preserve"> </w:t>
      </w:r>
      <w:r w:rsidRPr="00370A95">
        <w:rPr>
          <w:rFonts w:ascii="Arial" w:hAnsi="Arial" w:cs="Arial"/>
        </w:rPr>
        <w:t>evaluar</w:t>
      </w:r>
      <w:r w:rsidRPr="00370A95">
        <w:rPr>
          <w:rFonts w:ascii="Arial" w:hAnsi="Arial" w:cs="Arial"/>
          <w:spacing w:val="21"/>
        </w:rPr>
        <w:t xml:space="preserve"> </w:t>
      </w:r>
      <w:r w:rsidRPr="00370A95">
        <w:rPr>
          <w:rFonts w:ascii="Arial" w:hAnsi="Arial" w:cs="Arial"/>
        </w:rPr>
        <w:t>constantemente</w:t>
      </w:r>
      <w:r w:rsidRPr="00370A95">
        <w:rPr>
          <w:rFonts w:ascii="Arial" w:hAnsi="Arial" w:cs="Arial"/>
          <w:spacing w:val="8"/>
        </w:rPr>
        <w:t xml:space="preserve"> </w:t>
      </w:r>
      <w:r w:rsidRPr="00370A95">
        <w:rPr>
          <w:rFonts w:ascii="Arial" w:hAnsi="Arial" w:cs="Arial"/>
          <w:color w:val="161616"/>
        </w:rPr>
        <w:t>el</w:t>
      </w:r>
      <w:r w:rsidRPr="00370A95">
        <w:rPr>
          <w:rFonts w:ascii="Arial" w:hAnsi="Arial" w:cs="Arial"/>
          <w:color w:val="161616"/>
          <w:spacing w:val="9"/>
        </w:rPr>
        <w:t xml:space="preserve"> </w:t>
      </w:r>
      <w:r w:rsidRPr="00370A95">
        <w:rPr>
          <w:rFonts w:ascii="Arial" w:hAnsi="Arial" w:cs="Arial"/>
        </w:rPr>
        <w:t>desarrollo</w:t>
      </w:r>
      <w:r w:rsidRPr="00370A95">
        <w:rPr>
          <w:rFonts w:ascii="Arial" w:hAnsi="Arial" w:cs="Arial"/>
          <w:spacing w:val="19"/>
        </w:rPr>
        <w:t xml:space="preserve"> </w:t>
      </w:r>
      <w:r w:rsidRPr="00370A95">
        <w:rPr>
          <w:rFonts w:ascii="Arial" w:hAnsi="Arial" w:cs="Arial"/>
          <w:color w:val="1D1D1D"/>
        </w:rPr>
        <w:t>de</w:t>
      </w:r>
      <w:r w:rsidRPr="00370A95">
        <w:rPr>
          <w:rFonts w:ascii="Arial" w:hAnsi="Arial" w:cs="Arial"/>
          <w:color w:val="1D1D1D"/>
          <w:spacing w:val="2"/>
        </w:rPr>
        <w:t xml:space="preserve"> </w:t>
      </w:r>
      <w:r w:rsidRPr="00370A95">
        <w:rPr>
          <w:rFonts w:ascii="Arial" w:hAnsi="Arial" w:cs="Arial"/>
        </w:rPr>
        <w:t>las</w:t>
      </w:r>
      <w:r w:rsidRPr="00370A95">
        <w:rPr>
          <w:rFonts w:ascii="Arial" w:hAnsi="Arial" w:cs="Arial"/>
          <w:spacing w:val="1"/>
        </w:rPr>
        <w:t xml:space="preserve"> </w:t>
      </w:r>
      <w:r w:rsidRPr="00370A95">
        <w:rPr>
          <w:rFonts w:ascii="Arial" w:hAnsi="Arial" w:cs="Arial"/>
        </w:rPr>
        <w:t>prácticas</w:t>
      </w:r>
      <w:r w:rsidRPr="00370A95">
        <w:rPr>
          <w:rFonts w:ascii="Arial" w:hAnsi="Arial" w:cs="Arial"/>
          <w:spacing w:val="14"/>
        </w:rPr>
        <w:t xml:space="preserve"> profesionales y servicio social</w:t>
      </w:r>
      <w:r w:rsidRPr="00370A95">
        <w:rPr>
          <w:rFonts w:ascii="Arial" w:hAnsi="Arial" w:cs="Arial"/>
          <w:spacing w:val="-2"/>
        </w:rPr>
        <w:t>.</w:t>
      </w:r>
    </w:p>
    <w:p w14:paraId="2DB73AC3" w14:textId="77777777" w:rsidR="00370A95" w:rsidRPr="00370A95" w:rsidRDefault="00370A95" w:rsidP="00370A95">
      <w:pPr>
        <w:pStyle w:val="Prrafodelista"/>
        <w:jc w:val="both"/>
        <w:rPr>
          <w:rFonts w:ascii="Arial" w:hAnsi="Arial" w:cs="Arial"/>
          <w:b/>
          <w:lang w:val="es-CO"/>
        </w:rPr>
      </w:pPr>
    </w:p>
    <w:p w14:paraId="0A8C8CC6" w14:textId="327D686B"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Expedir</w:t>
      </w:r>
      <w:r w:rsidRPr="00370A95">
        <w:rPr>
          <w:rFonts w:ascii="Arial" w:hAnsi="Arial" w:cs="Arial"/>
          <w:spacing w:val="40"/>
        </w:rPr>
        <w:t xml:space="preserve"> </w:t>
      </w:r>
      <w:r w:rsidRPr="00370A95">
        <w:rPr>
          <w:rFonts w:ascii="Arial" w:hAnsi="Arial" w:cs="Arial"/>
          <w:color w:val="282828"/>
        </w:rPr>
        <w:t>a</w:t>
      </w:r>
      <w:r w:rsidRPr="00370A95">
        <w:rPr>
          <w:rFonts w:ascii="Arial" w:hAnsi="Arial" w:cs="Arial"/>
          <w:color w:val="282828"/>
          <w:spacing w:val="33"/>
        </w:rPr>
        <w:t xml:space="preserve"> </w:t>
      </w:r>
      <w:r w:rsidRPr="00370A95">
        <w:rPr>
          <w:rFonts w:ascii="Arial" w:hAnsi="Arial" w:cs="Arial"/>
          <w:color w:val="0E0E0E"/>
        </w:rPr>
        <w:t>los</w:t>
      </w:r>
      <w:r w:rsidRPr="00370A95">
        <w:rPr>
          <w:rFonts w:ascii="Arial" w:hAnsi="Arial" w:cs="Arial"/>
          <w:color w:val="0E0E0E"/>
          <w:spacing w:val="40"/>
        </w:rPr>
        <w:t xml:space="preserve"> </w:t>
      </w:r>
      <w:r w:rsidRPr="00370A95">
        <w:rPr>
          <w:rFonts w:ascii="Arial" w:hAnsi="Arial" w:cs="Arial"/>
        </w:rPr>
        <w:t>estudiantes</w:t>
      </w:r>
      <w:r w:rsidRPr="00370A95">
        <w:rPr>
          <w:rFonts w:ascii="Arial" w:hAnsi="Arial" w:cs="Arial"/>
          <w:spacing w:val="40"/>
        </w:rPr>
        <w:t xml:space="preserve"> </w:t>
      </w:r>
      <w:r w:rsidRPr="00370A95">
        <w:rPr>
          <w:rFonts w:ascii="Arial" w:hAnsi="Arial" w:cs="Arial"/>
        </w:rPr>
        <w:t>una</w:t>
      </w:r>
      <w:r w:rsidRPr="00370A95">
        <w:rPr>
          <w:rFonts w:ascii="Arial" w:hAnsi="Arial" w:cs="Arial"/>
          <w:spacing w:val="40"/>
        </w:rPr>
        <w:t xml:space="preserve"> </w:t>
      </w:r>
      <w:r w:rsidRPr="00370A95">
        <w:rPr>
          <w:rFonts w:ascii="Arial" w:hAnsi="Arial" w:cs="Arial"/>
        </w:rPr>
        <w:t>carta</w:t>
      </w:r>
      <w:r w:rsidRPr="00370A95">
        <w:rPr>
          <w:rFonts w:ascii="Arial" w:hAnsi="Arial" w:cs="Arial"/>
          <w:spacing w:val="40"/>
        </w:rPr>
        <w:t xml:space="preserve"> </w:t>
      </w:r>
      <w:r w:rsidRPr="00370A95">
        <w:rPr>
          <w:rFonts w:ascii="Arial" w:hAnsi="Arial" w:cs="Arial"/>
        </w:rPr>
        <w:t>de</w:t>
      </w:r>
      <w:r w:rsidRPr="00370A95">
        <w:rPr>
          <w:rFonts w:ascii="Arial" w:hAnsi="Arial" w:cs="Arial"/>
          <w:spacing w:val="36"/>
        </w:rPr>
        <w:t xml:space="preserve"> </w:t>
      </w:r>
      <w:r w:rsidRPr="00370A95">
        <w:rPr>
          <w:rFonts w:ascii="Arial" w:hAnsi="Arial" w:cs="Arial"/>
        </w:rPr>
        <w:t>presentación,</w:t>
      </w:r>
      <w:r w:rsidRPr="00370A95">
        <w:rPr>
          <w:rFonts w:ascii="Arial" w:hAnsi="Arial" w:cs="Arial"/>
          <w:spacing w:val="40"/>
        </w:rPr>
        <w:t xml:space="preserve"> </w:t>
      </w:r>
      <w:r w:rsidRPr="00370A95">
        <w:rPr>
          <w:rFonts w:ascii="Arial" w:hAnsi="Arial" w:cs="Arial"/>
          <w:color w:val="111111"/>
        </w:rPr>
        <w:t>en</w:t>
      </w:r>
      <w:r w:rsidRPr="00370A95">
        <w:rPr>
          <w:rFonts w:ascii="Arial" w:hAnsi="Arial" w:cs="Arial"/>
          <w:color w:val="111111"/>
          <w:spacing w:val="27"/>
        </w:rPr>
        <w:t xml:space="preserve"> </w:t>
      </w:r>
      <w:r w:rsidRPr="00370A95">
        <w:rPr>
          <w:rFonts w:ascii="Arial" w:hAnsi="Arial" w:cs="Arial"/>
        </w:rPr>
        <w:t>la</w:t>
      </w:r>
      <w:r w:rsidRPr="00370A95">
        <w:rPr>
          <w:rFonts w:ascii="Arial" w:hAnsi="Arial" w:cs="Arial"/>
          <w:spacing w:val="39"/>
        </w:rPr>
        <w:t xml:space="preserve"> </w:t>
      </w:r>
      <w:r w:rsidRPr="00370A95">
        <w:rPr>
          <w:rFonts w:ascii="Arial" w:hAnsi="Arial" w:cs="Arial"/>
        </w:rPr>
        <w:t>cual</w:t>
      </w:r>
      <w:r w:rsidRPr="00370A95">
        <w:rPr>
          <w:rFonts w:ascii="Arial" w:hAnsi="Arial" w:cs="Arial"/>
          <w:spacing w:val="40"/>
        </w:rPr>
        <w:t xml:space="preserve"> </w:t>
      </w:r>
      <w:r w:rsidRPr="00370A95">
        <w:rPr>
          <w:rFonts w:ascii="Arial" w:hAnsi="Arial" w:cs="Arial"/>
          <w:color w:val="131313"/>
        </w:rPr>
        <w:t>se</w:t>
      </w:r>
      <w:r w:rsidRPr="00370A95">
        <w:rPr>
          <w:rFonts w:ascii="Arial" w:hAnsi="Arial" w:cs="Arial"/>
          <w:color w:val="131313"/>
          <w:spacing w:val="31"/>
        </w:rPr>
        <w:t xml:space="preserve"> </w:t>
      </w:r>
      <w:r w:rsidRPr="00370A95">
        <w:rPr>
          <w:rFonts w:ascii="Arial" w:hAnsi="Arial" w:cs="Arial"/>
        </w:rPr>
        <w:t>especificará</w:t>
      </w:r>
      <w:r w:rsidRPr="00370A95">
        <w:rPr>
          <w:rFonts w:ascii="Arial" w:hAnsi="Arial" w:cs="Arial"/>
          <w:spacing w:val="40"/>
        </w:rPr>
        <w:t xml:space="preserve"> </w:t>
      </w:r>
      <w:r w:rsidRPr="00370A95">
        <w:rPr>
          <w:rFonts w:ascii="Arial" w:hAnsi="Arial" w:cs="Arial"/>
        </w:rPr>
        <w:t>la</w:t>
      </w:r>
      <w:r w:rsidRPr="00370A95">
        <w:rPr>
          <w:rFonts w:ascii="Arial" w:hAnsi="Arial" w:cs="Arial"/>
          <w:spacing w:val="39"/>
        </w:rPr>
        <w:t xml:space="preserve"> </w:t>
      </w:r>
      <w:r w:rsidRPr="00370A95">
        <w:rPr>
          <w:rFonts w:ascii="Arial" w:hAnsi="Arial" w:cs="Arial"/>
        </w:rPr>
        <w:t>carrera, grado escolar.</w:t>
      </w:r>
    </w:p>
    <w:p w14:paraId="0BE1CE4D" w14:textId="77777777" w:rsidR="00370A95" w:rsidRPr="00370A95" w:rsidRDefault="00370A95" w:rsidP="00370A95">
      <w:pPr>
        <w:pStyle w:val="Prrafodelista"/>
        <w:jc w:val="both"/>
        <w:rPr>
          <w:rFonts w:ascii="Arial" w:hAnsi="Arial" w:cs="Arial"/>
          <w:b/>
          <w:lang w:val="es-CO"/>
        </w:rPr>
      </w:pPr>
    </w:p>
    <w:p w14:paraId="4D0143A6" w14:textId="3A0C4C59"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Garantizar</w:t>
      </w:r>
      <w:r w:rsidRPr="00370A95">
        <w:rPr>
          <w:rFonts w:ascii="Arial" w:hAnsi="Arial" w:cs="Arial"/>
          <w:spacing w:val="19"/>
        </w:rPr>
        <w:t xml:space="preserve"> </w:t>
      </w:r>
      <w:r w:rsidRPr="00370A95">
        <w:rPr>
          <w:rFonts w:ascii="Arial" w:hAnsi="Arial" w:cs="Arial"/>
        </w:rPr>
        <w:t>que el</w:t>
      </w:r>
      <w:r w:rsidRPr="00370A95">
        <w:rPr>
          <w:rFonts w:ascii="Arial" w:hAnsi="Arial" w:cs="Arial"/>
          <w:spacing w:val="-4"/>
        </w:rPr>
        <w:t xml:space="preserve"> </w:t>
      </w:r>
      <w:r w:rsidRPr="00370A95">
        <w:rPr>
          <w:rFonts w:ascii="Arial" w:hAnsi="Arial" w:cs="Arial"/>
        </w:rPr>
        <w:t>estudiante</w:t>
      </w:r>
      <w:r w:rsidRPr="00370A95">
        <w:rPr>
          <w:rFonts w:ascii="Arial" w:hAnsi="Arial" w:cs="Arial"/>
          <w:spacing w:val="13"/>
        </w:rPr>
        <w:t xml:space="preserve"> </w:t>
      </w:r>
      <w:r w:rsidRPr="00370A95">
        <w:rPr>
          <w:rFonts w:ascii="Arial" w:hAnsi="Arial" w:cs="Arial"/>
        </w:rPr>
        <w:t>tenga</w:t>
      </w:r>
      <w:r w:rsidRPr="00370A95">
        <w:rPr>
          <w:rFonts w:ascii="Arial" w:hAnsi="Arial" w:cs="Arial"/>
          <w:spacing w:val="5"/>
        </w:rPr>
        <w:t xml:space="preserve"> </w:t>
      </w:r>
      <w:r w:rsidRPr="00370A95">
        <w:rPr>
          <w:rFonts w:ascii="Arial" w:hAnsi="Arial" w:cs="Arial"/>
        </w:rPr>
        <w:t>toda</w:t>
      </w:r>
      <w:r w:rsidRPr="00370A95">
        <w:rPr>
          <w:rFonts w:ascii="Arial" w:hAnsi="Arial" w:cs="Arial"/>
          <w:spacing w:val="11"/>
        </w:rPr>
        <w:t xml:space="preserve"> </w:t>
      </w:r>
      <w:r w:rsidRPr="00370A95">
        <w:rPr>
          <w:rFonts w:ascii="Arial" w:hAnsi="Arial" w:cs="Arial"/>
          <w:color w:val="0F0F0F"/>
        </w:rPr>
        <w:t>la</w:t>
      </w:r>
      <w:r w:rsidRPr="00370A95">
        <w:rPr>
          <w:rFonts w:ascii="Arial" w:hAnsi="Arial" w:cs="Arial"/>
          <w:color w:val="0F0F0F"/>
          <w:spacing w:val="-3"/>
        </w:rPr>
        <w:t xml:space="preserve"> </w:t>
      </w:r>
      <w:r w:rsidRPr="00370A95">
        <w:rPr>
          <w:rFonts w:ascii="Arial" w:hAnsi="Arial" w:cs="Arial"/>
        </w:rPr>
        <w:t>información</w:t>
      </w:r>
      <w:r w:rsidRPr="00370A95">
        <w:rPr>
          <w:rFonts w:ascii="Arial" w:hAnsi="Arial" w:cs="Arial"/>
          <w:spacing w:val="16"/>
        </w:rPr>
        <w:t xml:space="preserve"> </w:t>
      </w:r>
      <w:r w:rsidRPr="00370A95">
        <w:rPr>
          <w:rFonts w:ascii="Arial" w:hAnsi="Arial" w:cs="Arial"/>
        </w:rPr>
        <w:t>referente</w:t>
      </w:r>
      <w:r w:rsidRPr="00370A95">
        <w:rPr>
          <w:rFonts w:ascii="Arial" w:hAnsi="Arial" w:cs="Arial"/>
          <w:spacing w:val="18"/>
        </w:rPr>
        <w:t xml:space="preserve"> </w:t>
      </w:r>
      <w:r w:rsidRPr="00370A95">
        <w:rPr>
          <w:rFonts w:ascii="Arial" w:hAnsi="Arial" w:cs="Arial"/>
          <w:color w:val="1C1C1C"/>
        </w:rPr>
        <w:t>a</w:t>
      </w:r>
      <w:r w:rsidRPr="00370A95">
        <w:rPr>
          <w:rFonts w:ascii="Arial" w:hAnsi="Arial" w:cs="Arial"/>
          <w:color w:val="1C1C1C"/>
          <w:spacing w:val="4"/>
        </w:rPr>
        <w:t xml:space="preserve"> </w:t>
      </w:r>
      <w:r w:rsidRPr="00370A95">
        <w:rPr>
          <w:rFonts w:ascii="Arial" w:hAnsi="Arial" w:cs="Arial"/>
        </w:rPr>
        <w:t>su</w:t>
      </w:r>
      <w:r w:rsidRPr="00370A95">
        <w:rPr>
          <w:rFonts w:ascii="Arial" w:hAnsi="Arial" w:cs="Arial"/>
          <w:spacing w:val="-3"/>
        </w:rPr>
        <w:t xml:space="preserve"> </w:t>
      </w:r>
      <w:r w:rsidRPr="00370A95">
        <w:rPr>
          <w:rFonts w:ascii="Arial" w:hAnsi="Arial" w:cs="Arial"/>
        </w:rPr>
        <w:t>área</w:t>
      </w:r>
      <w:r w:rsidRPr="00370A95">
        <w:rPr>
          <w:rFonts w:ascii="Arial" w:hAnsi="Arial" w:cs="Arial"/>
          <w:spacing w:val="10"/>
        </w:rPr>
        <w:t xml:space="preserve"> </w:t>
      </w:r>
      <w:r w:rsidRPr="00370A95">
        <w:rPr>
          <w:rFonts w:ascii="Arial" w:hAnsi="Arial" w:cs="Arial"/>
          <w:color w:val="111111"/>
        </w:rPr>
        <w:t>de</w:t>
      </w:r>
      <w:r w:rsidRPr="00370A95">
        <w:rPr>
          <w:rFonts w:ascii="Arial" w:hAnsi="Arial" w:cs="Arial"/>
          <w:color w:val="111111"/>
          <w:spacing w:val="6"/>
        </w:rPr>
        <w:t xml:space="preserve"> </w:t>
      </w:r>
      <w:r w:rsidRPr="00370A95">
        <w:rPr>
          <w:rFonts w:ascii="Arial" w:hAnsi="Arial" w:cs="Arial"/>
          <w:spacing w:val="-2"/>
        </w:rPr>
        <w:t>adscripción.</w:t>
      </w:r>
    </w:p>
    <w:p w14:paraId="31E22C83" w14:textId="77777777" w:rsidR="00370A95" w:rsidRPr="00370A95" w:rsidRDefault="00370A95" w:rsidP="00370A95">
      <w:pPr>
        <w:pStyle w:val="Prrafodelista"/>
        <w:jc w:val="both"/>
        <w:rPr>
          <w:rFonts w:ascii="Arial" w:hAnsi="Arial" w:cs="Arial"/>
          <w:b/>
          <w:lang w:val="es-CO"/>
        </w:rPr>
      </w:pPr>
    </w:p>
    <w:p w14:paraId="448D083A" w14:textId="100E7938"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Realizar </w:t>
      </w:r>
      <w:r w:rsidRPr="00370A95">
        <w:rPr>
          <w:rFonts w:ascii="Arial" w:hAnsi="Arial" w:cs="Arial"/>
          <w:color w:val="0F0F0F"/>
        </w:rPr>
        <w:t xml:space="preserve">los </w:t>
      </w:r>
      <w:r w:rsidRPr="00370A95">
        <w:rPr>
          <w:rFonts w:ascii="Arial" w:hAnsi="Arial" w:cs="Arial"/>
        </w:rPr>
        <w:t xml:space="preserve">trámites correspondientes para que las prácticas profesionales o servicio social que se realice en </w:t>
      </w:r>
      <w:r w:rsidRPr="00370A95">
        <w:rPr>
          <w:rFonts w:ascii="Arial" w:eastAsia="Gadugi" w:hAnsi="Arial" w:cs="Arial"/>
          <w:b/>
          <w:color w:val="000000"/>
        </w:rPr>
        <w:t>“EL DIF ESTATAL”</w:t>
      </w:r>
      <w:r w:rsidRPr="00370A95">
        <w:rPr>
          <w:rFonts w:ascii="Arial" w:hAnsi="Arial" w:cs="Arial"/>
        </w:rPr>
        <w:t xml:space="preserve"> sea considerado</w:t>
      </w:r>
      <w:r w:rsidRPr="00370A95">
        <w:rPr>
          <w:rFonts w:ascii="Arial" w:hAnsi="Arial" w:cs="Arial"/>
          <w:spacing w:val="22"/>
        </w:rPr>
        <w:t xml:space="preserve"> </w:t>
      </w:r>
      <w:r w:rsidRPr="00370A95">
        <w:rPr>
          <w:rFonts w:ascii="Arial" w:hAnsi="Arial" w:cs="Arial"/>
        </w:rPr>
        <w:t>valido, por</w:t>
      </w:r>
      <w:r w:rsidRPr="00370A95">
        <w:rPr>
          <w:rFonts w:ascii="Arial" w:hAnsi="Arial" w:cs="Arial"/>
          <w:spacing w:val="-10"/>
        </w:rPr>
        <w:t xml:space="preserve"> </w:t>
      </w:r>
      <w:r w:rsidRPr="00370A95">
        <w:rPr>
          <w:rFonts w:ascii="Arial" w:hAnsi="Arial" w:cs="Arial"/>
        </w:rPr>
        <w:t>lo</w:t>
      </w:r>
      <w:r w:rsidRPr="00370A95">
        <w:rPr>
          <w:rFonts w:ascii="Arial" w:hAnsi="Arial" w:cs="Arial"/>
          <w:spacing w:val="-2"/>
        </w:rPr>
        <w:t xml:space="preserve"> </w:t>
      </w:r>
      <w:r w:rsidRPr="00370A95">
        <w:rPr>
          <w:rFonts w:ascii="Arial" w:hAnsi="Arial" w:cs="Arial"/>
        </w:rPr>
        <w:t>que</w:t>
      </w:r>
      <w:r w:rsidRPr="00370A95">
        <w:rPr>
          <w:rFonts w:ascii="Arial" w:hAnsi="Arial" w:cs="Arial"/>
          <w:spacing w:val="-13"/>
        </w:rPr>
        <w:t xml:space="preserve"> </w:t>
      </w:r>
      <w:r w:rsidRPr="00370A95">
        <w:rPr>
          <w:rFonts w:ascii="Arial" w:eastAsia="Gadugi" w:hAnsi="Arial" w:cs="Arial"/>
          <w:b/>
          <w:color w:val="000000"/>
        </w:rPr>
        <w:t>“EL DIF ESTATAL”</w:t>
      </w:r>
      <w:r w:rsidRPr="00370A95">
        <w:rPr>
          <w:rFonts w:ascii="Arial" w:hAnsi="Arial" w:cs="Arial"/>
          <w:b/>
        </w:rPr>
        <w:t xml:space="preserve"> </w:t>
      </w:r>
      <w:r w:rsidRPr="00370A95">
        <w:rPr>
          <w:rFonts w:ascii="Arial" w:hAnsi="Arial" w:cs="Arial"/>
        </w:rPr>
        <w:t xml:space="preserve">no </w:t>
      </w:r>
      <w:r w:rsidRPr="00370A95">
        <w:rPr>
          <w:rFonts w:ascii="Arial" w:hAnsi="Arial" w:cs="Arial"/>
          <w:color w:val="111111"/>
        </w:rPr>
        <w:t>se</w:t>
      </w:r>
      <w:r w:rsidRPr="00370A95">
        <w:rPr>
          <w:rFonts w:ascii="Arial" w:hAnsi="Arial" w:cs="Arial"/>
          <w:color w:val="111111"/>
          <w:spacing w:val="-7"/>
        </w:rPr>
        <w:t xml:space="preserve"> </w:t>
      </w:r>
      <w:r w:rsidRPr="00370A95">
        <w:rPr>
          <w:rFonts w:ascii="Arial" w:hAnsi="Arial" w:cs="Arial"/>
        </w:rPr>
        <w:t>responsabiliza</w:t>
      </w:r>
      <w:r w:rsidRPr="00370A95">
        <w:rPr>
          <w:rFonts w:ascii="Arial" w:hAnsi="Arial" w:cs="Arial"/>
          <w:spacing w:val="-7"/>
        </w:rPr>
        <w:t xml:space="preserve"> </w:t>
      </w:r>
      <w:r w:rsidRPr="00370A95">
        <w:rPr>
          <w:rFonts w:ascii="Arial" w:hAnsi="Arial" w:cs="Arial"/>
        </w:rPr>
        <w:t>de ninguna</w:t>
      </w:r>
      <w:r w:rsidRPr="00370A95">
        <w:rPr>
          <w:rFonts w:ascii="Arial" w:hAnsi="Arial" w:cs="Arial"/>
          <w:spacing w:val="36"/>
        </w:rPr>
        <w:t xml:space="preserve"> </w:t>
      </w:r>
      <w:r w:rsidRPr="00370A95">
        <w:rPr>
          <w:rFonts w:ascii="Arial" w:hAnsi="Arial" w:cs="Arial"/>
        </w:rPr>
        <w:t>obligación</w:t>
      </w:r>
      <w:r w:rsidRPr="00370A95">
        <w:rPr>
          <w:rFonts w:ascii="Arial" w:hAnsi="Arial" w:cs="Arial"/>
          <w:spacing w:val="30"/>
        </w:rPr>
        <w:t xml:space="preserve"> </w:t>
      </w:r>
      <w:r w:rsidRPr="00370A95">
        <w:rPr>
          <w:rFonts w:ascii="Arial" w:hAnsi="Arial" w:cs="Arial"/>
          <w:color w:val="111111"/>
        </w:rPr>
        <w:t xml:space="preserve">que </w:t>
      </w:r>
      <w:r w:rsidRPr="00370A95">
        <w:rPr>
          <w:rFonts w:ascii="Arial" w:hAnsi="Arial" w:cs="Arial"/>
        </w:rPr>
        <w:t>se desprenda</w:t>
      </w:r>
      <w:r w:rsidRPr="00370A95">
        <w:rPr>
          <w:rFonts w:ascii="Arial" w:hAnsi="Arial" w:cs="Arial"/>
          <w:spacing w:val="33"/>
        </w:rPr>
        <w:t xml:space="preserve"> </w:t>
      </w:r>
      <w:r w:rsidRPr="00370A95">
        <w:rPr>
          <w:rFonts w:ascii="Arial" w:hAnsi="Arial" w:cs="Arial"/>
        </w:rPr>
        <w:t>de tal condición,</w:t>
      </w:r>
      <w:r w:rsidRPr="00370A95">
        <w:rPr>
          <w:rFonts w:ascii="Arial" w:hAnsi="Arial" w:cs="Arial"/>
          <w:spacing w:val="37"/>
        </w:rPr>
        <w:t xml:space="preserve"> </w:t>
      </w:r>
      <w:r w:rsidRPr="00370A95">
        <w:rPr>
          <w:rFonts w:ascii="Arial" w:hAnsi="Arial" w:cs="Arial"/>
        </w:rPr>
        <w:t>ni ante</w:t>
      </w:r>
      <w:r w:rsidRPr="00370A95">
        <w:rPr>
          <w:rFonts w:ascii="Arial" w:hAnsi="Arial" w:cs="Arial"/>
          <w:spacing w:val="28"/>
        </w:rPr>
        <w:t xml:space="preserve"> </w:t>
      </w:r>
      <w:r w:rsidRPr="00370A95">
        <w:rPr>
          <w:rFonts w:ascii="Arial" w:eastAsia="Gadugi" w:hAnsi="Arial" w:cs="Arial"/>
          <w:b/>
          <w:color w:val="000000"/>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370A95">
        <w:rPr>
          <w:rFonts w:ascii="Arial" w:eastAsia="Gadugi" w:hAnsi="Arial" w:cs="Arial"/>
          <w:b/>
          <w:color w:val="000000"/>
        </w:rPr>
        <w:t>”</w:t>
      </w:r>
      <w:r w:rsidRPr="00370A95">
        <w:rPr>
          <w:rFonts w:ascii="Arial" w:hAnsi="Arial" w:cs="Arial"/>
          <w:color w:val="0C0C0C"/>
        </w:rPr>
        <w:t xml:space="preserve"> </w:t>
      </w:r>
      <w:r w:rsidRPr="00370A95">
        <w:rPr>
          <w:rFonts w:ascii="Arial" w:hAnsi="Arial" w:cs="Arial"/>
          <w:color w:val="161616"/>
        </w:rPr>
        <w:t xml:space="preserve">ni </w:t>
      </w:r>
      <w:r w:rsidRPr="00370A95">
        <w:rPr>
          <w:rFonts w:ascii="Arial" w:hAnsi="Arial" w:cs="Arial"/>
        </w:rPr>
        <w:t>ante los educandos.</w:t>
      </w:r>
    </w:p>
    <w:p w14:paraId="0B0A2EE5" w14:textId="77777777" w:rsidR="00370A95" w:rsidRPr="00370A95" w:rsidRDefault="00370A95" w:rsidP="00370A95">
      <w:pPr>
        <w:pStyle w:val="Prrafodelista"/>
        <w:jc w:val="both"/>
        <w:rPr>
          <w:rFonts w:ascii="Arial" w:hAnsi="Arial" w:cs="Arial"/>
          <w:b/>
          <w:lang w:val="es-CO"/>
        </w:rPr>
      </w:pPr>
    </w:p>
    <w:p w14:paraId="71817980" w14:textId="486D3970"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Instruir a los estudiantes que sean enviados </w:t>
      </w:r>
      <w:r w:rsidRPr="00370A95">
        <w:rPr>
          <w:rFonts w:ascii="Arial" w:hAnsi="Arial" w:cs="Arial"/>
          <w:color w:val="111111"/>
        </w:rPr>
        <w:t xml:space="preserve">a </w:t>
      </w:r>
      <w:r w:rsidRPr="00370A95">
        <w:rPr>
          <w:rFonts w:ascii="Arial" w:hAnsi="Arial" w:cs="Arial"/>
        </w:rPr>
        <w:t xml:space="preserve">realizar prácticas  profesionales o servicio social a efecto </w:t>
      </w:r>
      <w:r w:rsidRPr="00370A95">
        <w:rPr>
          <w:rFonts w:ascii="Arial" w:hAnsi="Arial" w:cs="Arial"/>
          <w:color w:val="161616"/>
        </w:rPr>
        <w:t xml:space="preserve">que </w:t>
      </w:r>
      <w:r w:rsidRPr="00370A95">
        <w:rPr>
          <w:rFonts w:ascii="Arial" w:hAnsi="Arial" w:cs="Arial"/>
        </w:rPr>
        <w:t xml:space="preserve">se respeten y acaten las normas de seguridad, reglamentos </w:t>
      </w:r>
      <w:r w:rsidRPr="00370A95">
        <w:rPr>
          <w:rFonts w:ascii="Arial" w:hAnsi="Arial" w:cs="Arial"/>
          <w:color w:val="1F1F1F"/>
        </w:rPr>
        <w:t xml:space="preserve">y </w:t>
      </w:r>
      <w:r w:rsidRPr="00370A95">
        <w:rPr>
          <w:rFonts w:ascii="Arial" w:hAnsi="Arial" w:cs="Arial"/>
        </w:rPr>
        <w:t xml:space="preserve">demás indicaciones de </w:t>
      </w:r>
      <w:r w:rsidRPr="00370A95">
        <w:rPr>
          <w:rFonts w:ascii="Arial" w:eastAsia="Gadugi" w:hAnsi="Arial" w:cs="Arial"/>
          <w:b/>
          <w:color w:val="000000"/>
        </w:rPr>
        <w:t>“EL DIF ESTATAL”</w:t>
      </w:r>
      <w:r w:rsidRPr="00370A95">
        <w:rPr>
          <w:rFonts w:ascii="Arial" w:hAnsi="Arial" w:cs="Arial"/>
        </w:rPr>
        <w:t xml:space="preserve"> </w:t>
      </w:r>
      <w:r w:rsidRPr="00370A95">
        <w:rPr>
          <w:rFonts w:ascii="Arial" w:hAnsi="Arial" w:cs="Arial"/>
          <w:color w:val="212121"/>
        </w:rPr>
        <w:t xml:space="preserve">y </w:t>
      </w:r>
      <w:r w:rsidRPr="00370A95">
        <w:rPr>
          <w:rFonts w:ascii="Arial" w:hAnsi="Arial" w:cs="Arial"/>
          <w:color w:val="0F0F0F"/>
        </w:rPr>
        <w:t xml:space="preserve">a </w:t>
      </w:r>
      <w:r w:rsidRPr="00370A95">
        <w:rPr>
          <w:rFonts w:ascii="Arial" w:hAnsi="Arial" w:cs="Arial"/>
        </w:rPr>
        <w:t>conservar el orden y disciplina.</w:t>
      </w:r>
    </w:p>
    <w:p w14:paraId="64F26EC1" w14:textId="77777777" w:rsidR="00370A95" w:rsidRPr="00370A95" w:rsidRDefault="00370A95" w:rsidP="00370A95">
      <w:pPr>
        <w:pStyle w:val="Prrafodelista"/>
        <w:jc w:val="both"/>
        <w:rPr>
          <w:rFonts w:ascii="Arial" w:hAnsi="Arial" w:cs="Arial"/>
          <w:b/>
          <w:lang w:val="es-CO"/>
        </w:rPr>
      </w:pPr>
    </w:p>
    <w:p w14:paraId="0F1F1AF0" w14:textId="59A18CC7"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Informar </w:t>
      </w:r>
      <w:r w:rsidRPr="00370A95">
        <w:rPr>
          <w:rFonts w:ascii="Arial" w:hAnsi="Arial" w:cs="Arial"/>
          <w:color w:val="181818"/>
        </w:rPr>
        <w:t xml:space="preserve">a </w:t>
      </w:r>
      <w:r w:rsidRPr="00370A95">
        <w:rPr>
          <w:rFonts w:ascii="Arial" w:hAnsi="Arial" w:cs="Arial"/>
        </w:rPr>
        <w:t xml:space="preserve">los estudiantes  que en </w:t>
      </w:r>
      <w:r w:rsidRPr="00370A95">
        <w:rPr>
          <w:rFonts w:ascii="Arial" w:eastAsia="Gadugi" w:hAnsi="Arial" w:cs="Arial"/>
          <w:b/>
          <w:color w:val="000000"/>
        </w:rPr>
        <w:t>“EL  DIF ESTATAL”</w:t>
      </w:r>
      <w:r w:rsidRPr="00370A95">
        <w:rPr>
          <w:rFonts w:ascii="Arial" w:hAnsi="Arial" w:cs="Arial"/>
        </w:rPr>
        <w:t xml:space="preserve"> no tendrá algún tipo </w:t>
      </w:r>
      <w:r w:rsidRPr="00370A95">
        <w:rPr>
          <w:rFonts w:ascii="Arial" w:hAnsi="Arial" w:cs="Arial"/>
          <w:color w:val="151515"/>
        </w:rPr>
        <w:t xml:space="preserve">de </w:t>
      </w:r>
      <w:r w:rsidRPr="00370A95">
        <w:rPr>
          <w:rFonts w:ascii="Arial" w:hAnsi="Arial" w:cs="Arial"/>
        </w:rPr>
        <w:t xml:space="preserve">relación laboral, societaria. mercantil </w:t>
      </w:r>
      <w:r w:rsidRPr="00370A95">
        <w:rPr>
          <w:rFonts w:ascii="Arial" w:hAnsi="Arial" w:cs="Arial"/>
          <w:color w:val="1A1A1A"/>
        </w:rPr>
        <w:t xml:space="preserve">o </w:t>
      </w:r>
      <w:r w:rsidRPr="00370A95">
        <w:rPr>
          <w:rFonts w:ascii="Arial" w:hAnsi="Arial" w:cs="Arial"/>
        </w:rPr>
        <w:t xml:space="preserve">de cualquier índole con ellos. </w:t>
      </w:r>
    </w:p>
    <w:p w14:paraId="6B5DE335" w14:textId="77777777" w:rsidR="00370A95" w:rsidRPr="00370A95" w:rsidRDefault="00370A95" w:rsidP="00370A95">
      <w:pPr>
        <w:pStyle w:val="Prrafodelista"/>
        <w:jc w:val="both"/>
        <w:rPr>
          <w:rFonts w:ascii="Arial" w:hAnsi="Arial" w:cs="Arial"/>
          <w:b/>
          <w:lang w:val="es-CO"/>
        </w:rPr>
      </w:pPr>
    </w:p>
    <w:p w14:paraId="37593132" w14:textId="1B997EE5"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color w:val="242424"/>
        </w:rPr>
        <w:t>A</w:t>
      </w:r>
      <w:r w:rsidRPr="00370A95">
        <w:rPr>
          <w:rFonts w:ascii="Arial" w:hAnsi="Arial" w:cs="Arial"/>
          <w:color w:val="242424"/>
          <w:spacing w:val="40"/>
        </w:rPr>
        <w:t xml:space="preserve"> </w:t>
      </w:r>
      <w:r w:rsidRPr="00370A95">
        <w:rPr>
          <w:rFonts w:ascii="Arial" w:hAnsi="Arial" w:cs="Arial"/>
        </w:rPr>
        <w:t>sacar</w:t>
      </w:r>
      <w:r w:rsidRPr="00370A95">
        <w:rPr>
          <w:rFonts w:ascii="Arial" w:hAnsi="Arial" w:cs="Arial"/>
          <w:spacing w:val="40"/>
        </w:rPr>
        <w:t xml:space="preserve"> </w:t>
      </w:r>
      <w:r w:rsidRPr="00370A95">
        <w:rPr>
          <w:rFonts w:ascii="Arial" w:hAnsi="Arial" w:cs="Arial"/>
          <w:color w:val="1A1A1A"/>
        </w:rPr>
        <w:t>en</w:t>
      </w:r>
      <w:r w:rsidRPr="00370A95">
        <w:rPr>
          <w:rFonts w:ascii="Arial" w:hAnsi="Arial" w:cs="Arial"/>
          <w:color w:val="1A1A1A"/>
          <w:spacing w:val="40"/>
        </w:rPr>
        <w:t xml:space="preserve"> </w:t>
      </w:r>
      <w:r w:rsidRPr="00370A95">
        <w:rPr>
          <w:rFonts w:ascii="Arial" w:hAnsi="Arial" w:cs="Arial"/>
        </w:rPr>
        <w:t>paz</w:t>
      </w:r>
      <w:r w:rsidRPr="00370A95">
        <w:rPr>
          <w:rFonts w:ascii="Arial" w:hAnsi="Arial" w:cs="Arial"/>
          <w:spacing w:val="40"/>
        </w:rPr>
        <w:t xml:space="preserve"> </w:t>
      </w:r>
      <w:r w:rsidRPr="00370A95">
        <w:rPr>
          <w:rFonts w:ascii="Arial" w:hAnsi="Arial" w:cs="Arial"/>
        </w:rPr>
        <w:t>y</w:t>
      </w:r>
      <w:r w:rsidRPr="00370A95">
        <w:rPr>
          <w:rFonts w:ascii="Arial" w:hAnsi="Arial" w:cs="Arial"/>
          <w:spacing w:val="40"/>
        </w:rPr>
        <w:t xml:space="preserve"> </w:t>
      </w:r>
      <w:r w:rsidRPr="00370A95">
        <w:rPr>
          <w:rFonts w:ascii="Arial" w:hAnsi="Arial" w:cs="Arial"/>
        </w:rPr>
        <w:t>a</w:t>
      </w:r>
      <w:r w:rsidRPr="00370A95">
        <w:rPr>
          <w:rFonts w:ascii="Arial" w:hAnsi="Arial" w:cs="Arial"/>
          <w:spacing w:val="40"/>
        </w:rPr>
        <w:t xml:space="preserve"> </w:t>
      </w:r>
      <w:r w:rsidRPr="00370A95">
        <w:rPr>
          <w:rFonts w:ascii="Arial" w:hAnsi="Arial" w:cs="Arial"/>
        </w:rPr>
        <w:t>salvo</w:t>
      </w:r>
      <w:r w:rsidRPr="00370A95">
        <w:rPr>
          <w:rFonts w:ascii="Arial" w:hAnsi="Arial" w:cs="Arial"/>
          <w:spacing w:val="40"/>
        </w:rPr>
        <w:t xml:space="preserve"> </w:t>
      </w:r>
      <w:r w:rsidRPr="00370A95">
        <w:rPr>
          <w:rFonts w:ascii="Arial" w:hAnsi="Arial" w:cs="Arial"/>
          <w:color w:val="262626"/>
        </w:rPr>
        <w:t>a</w:t>
      </w:r>
      <w:r w:rsidRPr="00370A95">
        <w:rPr>
          <w:rFonts w:ascii="Arial" w:hAnsi="Arial" w:cs="Arial"/>
          <w:color w:val="262626"/>
          <w:spacing w:val="40"/>
        </w:rPr>
        <w:t xml:space="preserve"> </w:t>
      </w:r>
      <w:r w:rsidRPr="00370A95">
        <w:rPr>
          <w:rFonts w:ascii="Arial" w:eastAsia="Gadugi" w:hAnsi="Arial" w:cs="Arial"/>
          <w:b/>
          <w:color w:val="000000"/>
        </w:rPr>
        <w:t>“EL DIF ESTATAL”</w:t>
      </w:r>
      <w:r w:rsidRPr="00370A95">
        <w:rPr>
          <w:rFonts w:ascii="Arial" w:hAnsi="Arial" w:cs="Arial"/>
        </w:rPr>
        <w:t xml:space="preserve"> </w:t>
      </w:r>
      <w:r w:rsidRPr="00370A95">
        <w:rPr>
          <w:rFonts w:ascii="Arial" w:hAnsi="Arial" w:cs="Arial"/>
          <w:color w:val="181818"/>
        </w:rPr>
        <w:t>de</w:t>
      </w:r>
      <w:r w:rsidRPr="00370A95">
        <w:rPr>
          <w:rFonts w:ascii="Arial" w:hAnsi="Arial" w:cs="Arial"/>
          <w:color w:val="181818"/>
          <w:spacing w:val="40"/>
        </w:rPr>
        <w:t xml:space="preserve"> </w:t>
      </w:r>
      <w:r w:rsidRPr="00370A95">
        <w:rPr>
          <w:rFonts w:ascii="Arial" w:hAnsi="Arial" w:cs="Arial"/>
        </w:rPr>
        <w:t>cualquier</w:t>
      </w:r>
      <w:r w:rsidRPr="00370A95">
        <w:rPr>
          <w:rFonts w:ascii="Arial" w:hAnsi="Arial" w:cs="Arial"/>
          <w:spacing w:val="40"/>
        </w:rPr>
        <w:t xml:space="preserve"> </w:t>
      </w:r>
      <w:r w:rsidRPr="00370A95">
        <w:rPr>
          <w:rFonts w:ascii="Arial" w:hAnsi="Arial" w:cs="Arial"/>
        </w:rPr>
        <w:t>reclamación</w:t>
      </w:r>
      <w:r w:rsidRPr="00370A95">
        <w:rPr>
          <w:rFonts w:ascii="Arial" w:hAnsi="Arial" w:cs="Arial"/>
          <w:spacing w:val="40"/>
        </w:rPr>
        <w:t xml:space="preserve"> </w:t>
      </w:r>
      <w:r w:rsidRPr="00370A95">
        <w:rPr>
          <w:rFonts w:ascii="Arial" w:hAnsi="Arial" w:cs="Arial"/>
        </w:rPr>
        <w:t>hecha</w:t>
      </w:r>
      <w:r w:rsidRPr="00370A95">
        <w:rPr>
          <w:rFonts w:ascii="Arial" w:hAnsi="Arial" w:cs="Arial"/>
          <w:spacing w:val="40"/>
        </w:rPr>
        <w:t xml:space="preserve"> </w:t>
      </w:r>
      <w:r w:rsidRPr="00370A95">
        <w:rPr>
          <w:rFonts w:ascii="Arial" w:hAnsi="Arial" w:cs="Arial"/>
          <w:color w:val="0F0F0F"/>
        </w:rPr>
        <w:t>por</w:t>
      </w:r>
      <w:r w:rsidRPr="00370A95">
        <w:rPr>
          <w:rFonts w:ascii="Arial" w:hAnsi="Arial" w:cs="Arial"/>
          <w:color w:val="0F0F0F"/>
          <w:spacing w:val="40"/>
        </w:rPr>
        <w:t xml:space="preserve"> </w:t>
      </w:r>
      <w:r w:rsidRPr="00370A95">
        <w:rPr>
          <w:rFonts w:ascii="Arial" w:hAnsi="Arial" w:cs="Arial"/>
        </w:rPr>
        <w:t xml:space="preserve">algún tercero derivado </w:t>
      </w:r>
      <w:r w:rsidRPr="00370A95">
        <w:rPr>
          <w:rFonts w:ascii="Arial" w:hAnsi="Arial" w:cs="Arial"/>
          <w:color w:val="0E0E0E"/>
        </w:rPr>
        <w:t xml:space="preserve">de </w:t>
      </w:r>
      <w:r w:rsidRPr="00370A95">
        <w:rPr>
          <w:rFonts w:ascii="Arial" w:hAnsi="Arial" w:cs="Arial"/>
        </w:rPr>
        <w:t xml:space="preserve">fallecimiento, accidente </w:t>
      </w:r>
      <w:r w:rsidRPr="00370A95">
        <w:rPr>
          <w:rFonts w:ascii="Arial" w:hAnsi="Arial" w:cs="Arial"/>
          <w:color w:val="0F0F0F"/>
        </w:rPr>
        <w:t xml:space="preserve">o </w:t>
      </w:r>
      <w:r w:rsidRPr="00370A95">
        <w:rPr>
          <w:rFonts w:ascii="Arial" w:hAnsi="Arial" w:cs="Arial"/>
        </w:rPr>
        <w:t xml:space="preserve">cualquier otro siniestro que sufriere alguno de los </w:t>
      </w:r>
      <w:r w:rsidRPr="00370A95">
        <w:rPr>
          <w:rFonts w:ascii="Arial" w:hAnsi="Arial" w:cs="Arial"/>
          <w:spacing w:val="-2"/>
        </w:rPr>
        <w:t>practicantes.</w:t>
      </w:r>
    </w:p>
    <w:p w14:paraId="796A851A" w14:textId="77777777" w:rsidR="00370A95" w:rsidRPr="00370A95" w:rsidRDefault="00370A95" w:rsidP="00370A95">
      <w:pPr>
        <w:pStyle w:val="Prrafodelista"/>
        <w:jc w:val="both"/>
        <w:rPr>
          <w:rFonts w:ascii="Arial" w:hAnsi="Arial" w:cs="Arial"/>
          <w:b/>
          <w:lang w:val="es-CO"/>
        </w:rPr>
      </w:pPr>
    </w:p>
    <w:p w14:paraId="5128E664" w14:textId="2012B777"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Designar estudiantes de  </w:t>
      </w:r>
      <w:r w:rsidRPr="00370A95">
        <w:rPr>
          <w:rFonts w:ascii="Arial" w:eastAsia="Times New Roman" w:hAnsi="Arial" w:cs="Arial"/>
          <w:b/>
          <w:bCs/>
          <w:lang w:eastAsia="zh-CN"/>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370A95">
        <w:rPr>
          <w:rFonts w:ascii="Arial" w:eastAsia="Times New Roman" w:hAnsi="Arial" w:cs="Arial"/>
          <w:b/>
          <w:bCs/>
          <w:lang w:eastAsia="zh-CN"/>
        </w:rPr>
        <w:t>”</w:t>
      </w:r>
      <w:r w:rsidRPr="00370A95">
        <w:rPr>
          <w:rFonts w:ascii="Arial" w:hAnsi="Arial" w:cs="Arial"/>
        </w:rPr>
        <w:t xml:space="preserve">,  para que tengan acceso a las instalaciones de </w:t>
      </w:r>
      <w:r w:rsidRPr="00370A95">
        <w:rPr>
          <w:rFonts w:ascii="Arial" w:hAnsi="Arial" w:cs="Arial"/>
          <w:b/>
        </w:rPr>
        <w:t>“</w:t>
      </w:r>
      <w:r w:rsidRPr="00370A95">
        <w:rPr>
          <w:rFonts w:ascii="Arial" w:hAnsi="Arial" w:cs="Arial"/>
          <w:b/>
          <w:bCs/>
        </w:rPr>
        <w:t>EL DIF ESTATAL</w:t>
      </w:r>
      <w:r w:rsidRPr="00370A95">
        <w:rPr>
          <w:rFonts w:ascii="Arial" w:hAnsi="Arial" w:cs="Arial"/>
          <w:b/>
        </w:rPr>
        <w:t>”</w:t>
      </w:r>
      <w:r w:rsidRPr="00370A95">
        <w:rPr>
          <w:rFonts w:ascii="Arial" w:hAnsi="Arial" w:cs="Arial"/>
        </w:rPr>
        <w:t xml:space="preserve">, con el fin de realizar prácticas profesionales, servicio social o estancias de investigación, previa aprobación de las personas designadas como responsables por parte de </w:t>
      </w:r>
      <w:r w:rsidRPr="00370A95">
        <w:rPr>
          <w:rFonts w:ascii="Arial" w:eastAsia="Times New Roman" w:hAnsi="Arial" w:cs="Arial"/>
          <w:b/>
          <w:bCs/>
          <w:lang w:eastAsia="zh-CN"/>
        </w:rPr>
        <w:t xml:space="preserve">“LA </w:t>
      </w:r>
      <w:r w:rsidR="00370A95" w:rsidRPr="00D84B9C">
        <w:rPr>
          <w:rFonts w:ascii="Arial" w:hAnsi="Arial" w:cs="Arial"/>
          <w:b/>
          <w:bCs/>
        </w:rPr>
        <w:t>POLIT</w:t>
      </w:r>
      <w:r w:rsidR="00370A95">
        <w:rPr>
          <w:rFonts w:ascii="Arial" w:hAnsi="Arial" w:cs="Arial"/>
          <w:b/>
          <w:bCs/>
        </w:rPr>
        <w:t>É</w:t>
      </w:r>
      <w:r w:rsidR="00370A95" w:rsidRPr="00D84B9C">
        <w:rPr>
          <w:rFonts w:ascii="Arial" w:hAnsi="Arial" w:cs="Arial"/>
          <w:b/>
          <w:bCs/>
        </w:rPr>
        <w:t>CNICA</w:t>
      </w:r>
      <w:r w:rsidRPr="00370A95">
        <w:rPr>
          <w:rFonts w:ascii="Arial" w:eastAsia="Times New Roman" w:hAnsi="Arial" w:cs="Arial"/>
          <w:b/>
          <w:bCs/>
          <w:lang w:eastAsia="zh-CN"/>
        </w:rPr>
        <w:t>”</w:t>
      </w:r>
      <w:r w:rsidRPr="00370A95">
        <w:rPr>
          <w:rFonts w:ascii="Arial" w:hAnsi="Arial" w:cs="Arial"/>
        </w:rPr>
        <w:t xml:space="preserve"> y de </w:t>
      </w:r>
      <w:r w:rsidRPr="00370A95">
        <w:rPr>
          <w:rFonts w:ascii="Arial" w:hAnsi="Arial" w:cs="Arial"/>
          <w:b/>
          <w:bCs/>
        </w:rPr>
        <w:t>“EL DIF ESTATAL”</w:t>
      </w:r>
      <w:r w:rsidRPr="00370A95">
        <w:rPr>
          <w:rFonts w:ascii="Arial" w:hAnsi="Arial" w:cs="Arial"/>
        </w:rPr>
        <w:t>.</w:t>
      </w:r>
    </w:p>
    <w:p w14:paraId="57395AD6" w14:textId="77777777" w:rsidR="00370A95" w:rsidRPr="00370A95" w:rsidRDefault="00370A95" w:rsidP="00370A95">
      <w:pPr>
        <w:pStyle w:val="Prrafodelista"/>
        <w:jc w:val="both"/>
        <w:rPr>
          <w:rFonts w:ascii="Arial" w:hAnsi="Arial" w:cs="Arial"/>
          <w:b/>
          <w:lang w:val="es-CO"/>
        </w:rPr>
      </w:pPr>
    </w:p>
    <w:p w14:paraId="1D067E77" w14:textId="080233FF"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Desarrollar conjuntamente actividades de investigación en áreas de interés común, que permitan la participación de los estudiantes de </w:t>
      </w:r>
      <w:r w:rsidRPr="00370A95">
        <w:rPr>
          <w:rFonts w:ascii="Arial" w:eastAsia="Times New Roman" w:hAnsi="Arial" w:cs="Arial"/>
          <w:b/>
          <w:bCs/>
          <w:lang w:eastAsia="zh-CN"/>
        </w:rPr>
        <w:t xml:space="preserve">“LA </w:t>
      </w:r>
      <w:r w:rsidR="00370A95" w:rsidRPr="00D84B9C">
        <w:rPr>
          <w:rFonts w:ascii="Arial" w:hAnsi="Arial" w:cs="Arial"/>
          <w:b/>
          <w:bCs/>
        </w:rPr>
        <w:lastRenderedPageBreak/>
        <w:t>POLIT</w:t>
      </w:r>
      <w:r w:rsidR="00370A95">
        <w:rPr>
          <w:rFonts w:ascii="Arial" w:hAnsi="Arial" w:cs="Arial"/>
          <w:b/>
          <w:bCs/>
        </w:rPr>
        <w:t>É</w:t>
      </w:r>
      <w:r w:rsidR="00370A95" w:rsidRPr="00D84B9C">
        <w:rPr>
          <w:rFonts w:ascii="Arial" w:hAnsi="Arial" w:cs="Arial"/>
          <w:b/>
          <w:bCs/>
        </w:rPr>
        <w:t>CNICA</w:t>
      </w:r>
      <w:r w:rsidRPr="00370A95">
        <w:rPr>
          <w:rFonts w:ascii="Arial" w:eastAsia="Times New Roman" w:hAnsi="Arial" w:cs="Arial"/>
          <w:b/>
          <w:bCs/>
          <w:lang w:eastAsia="zh-CN"/>
        </w:rPr>
        <w:t>”</w:t>
      </w:r>
      <w:r w:rsidRPr="00370A95">
        <w:rPr>
          <w:rFonts w:ascii="Arial" w:hAnsi="Arial" w:cs="Arial"/>
        </w:rPr>
        <w:t>, en proyectos de desarrollo profesional y en la tutoría de capital humano.</w:t>
      </w:r>
    </w:p>
    <w:p w14:paraId="710BF74F" w14:textId="77777777" w:rsidR="00370A95" w:rsidRPr="00370A95" w:rsidRDefault="00370A95" w:rsidP="00370A95">
      <w:pPr>
        <w:pStyle w:val="Prrafodelista"/>
        <w:jc w:val="both"/>
        <w:rPr>
          <w:rFonts w:ascii="Arial" w:hAnsi="Arial" w:cs="Arial"/>
          <w:b/>
          <w:lang w:val="es-CO"/>
        </w:rPr>
      </w:pPr>
    </w:p>
    <w:p w14:paraId="16A4EF60" w14:textId="1177DA3C"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Establecer y documentar los procedimientos específicos para cada proyecto o actividad, los cuales deberán ser sometidos a la aprobación o visto bueno de los académicos y  responsables designados por cada una de </w:t>
      </w:r>
      <w:r w:rsidRPr="00370A95">
        <w:rPr>
          <w:rFonts w:ascii="Arial" w:hAnsi="Arial" w:cs="Arial"/>
          <w:b/>
          <w:bCs/>
        </w:rPr>
        <w:t>“LAS PARTES”.</w:t>
      </w:r>
    </w:p>
    <w:p w14:paraId="036D448E" w14:textId="77777777" w:rsidR="00370A95" w:rsidRPr="00370A95" w:rsidRDefault="00370A95" w:rsidP="00370A95">
      <w:pPr>
        <w:pStyle w:val="Prrafodelista"/>
        <w:jc w:val="both"/>
        <w:rPr>
          <w:rFonts w:ascii="Arial" w:hAnsi="Arial" w:cs="Arial"/>
          <w:b/>
          <w:lang w:val="es-CO"/>
        </w:rPr>
      </w:pPr>
    </w:p>
    <w:p w14:paraId="563372D9" w14:textId="5F693AF6"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 Fomentar el intercambio recíproco de información sobre temas de investigación, así como de libros, publicaciones y otros materiales de interés común para </w:t>
      </w:r>
      <w:r w:rsidRPr="00370A95">
        <w:rPr>
          <w:rFonts w:ascii="Arial" w:hAnsi="Arial" w:cs="Arial"/>
          <w:b/>
          <w:bCs/>
        </w:rPr>
        <w:t>“LAS PARTES”</w:t>
      </w:r>
      <w:r w:rsidRPr="00370A95">
        <w:rPr>
          <w:rFonts w:ascii="Arial" w:hAnsi="Arial" w:cs="Arial"/>
        </w:rPr>
        <w:t>.</w:t>
      </w:r>
    </w:p>
    <w:p w14:paraId="41145602" w14:textId="77777777" w:rsidR="00370A95" w:rsidRPr="00370A95" w:rsidRDefault="00370A95" w:rsidP="00370A95">
      <w:pPr>
        <w:pStyle w:val="Prrafodelista"/>
        <w:jc w:val="both"/>
        <w:rPr>
          <w:rFonts w:ascii="Arial" w:hAnsi="Arial" w:cs="Arial"/>
          <w:b/>
          <w:lang w:val="es-CO"/>
        </w:rPr>
      </w:pPr>
    </w:p>
    <w:p w14:paraId="715A5B2B" w14:textId="496FBF04"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 Impulsar el fortalecimiento de los proyectos de colaboración existentes entre </w:t>
      </w:r>
      <w:r w:rsidRPr="00370A95">
        <w:rPr>
          <w:rFonts w:ascii="Arial" w:hAnsi="Arial" w:cs="Arial"/>
          <w:b/>
          <w:bCs/>
        </w:rPr>
        <w:t>“LAS PARTES”</w:t>
      </w:r>
      <w:r w:rsidRPr="00370A95">
        <w:rPr>
          <w:rFonts w:ascii="Arial" w:hAnsi="Arial" w:cs="Arial"/>
        </w:rPr>
        <w:t>, así como la creación y desarrollo de nuevos proyectos conjuntos.</w:t>
      </w:r>
    </w:p>
    <w:p w14:paraId="1676BC50" w14:textId="77777777" w:rsidR="00370A95" w:rsidRPr="00370A95" w:rsidRDefault="00370A95" w:rsidP="00370A95">
      <w:pPr>
        <w:pStyle w:val="Prrafodelista"/>
        <w:jc w:val="both"/>
        <w:rPr>
          <w:rFonts w:ascii="Arial" w:hAnsi="Arial" w:cs="Arial"/>
          <w:b/>
          <w:lang w:val="es-CO"/>
        </w:rPr>
      </w:pPr>
    </w:p>
    <w:p w14:paraId="69EA2106" w14:textId="77777777" w:rsidR="00AB5810" w:rsidRPr="00370A95" w:rsidRDefault="00AB5810" w:rsidP="00370A95">
      <w:pPr>
        <w:pStyle w:val="Prrafodelista"/>
        <w:numPr>
          <w:ilvl w:val="0"/>
          <w:numId w:val="18"/>
        </w:numPr>
        <w:ind w:left="284" w:firstLine="0"/>
        <w:jc w:val="both"/>
        <w:rPr>
          <w:rFonts w:ascii="Arial" w:hAnsi="Arial" w:cs="Arial"/>
          <w:b/>
          <w:lang w:val="es-CO"/>
        </w:rPr>
      </w:pPr>
      <w:r w:rsidRPr="00370A95">
        <w:rPr>
          <w:rFonts w:ascii="Arial" w:hAnsi="Arial" w:cs="Arial"/>
        </w:rPr>
        <w:t xml:space="preserve"> Realizar las acciones necesarias para garantizar el cumplimiento del objeto del presente Convenio.</w:t>
      </w:r>
    </w:p>
    <w:p w14:paraId="5601D286" w14:textId="77777777" w:rsidR="00AB5810" w:rsidRPr="00D84B9C" w:rsidRDefault="00AB5810" w:rsidP="00AB5810">
      <w:pPr>
        <w:ind w:left="360"/>
        <w:jc w:val="both"/>
        <w:rPr>
          <w:rFonts w:ascii="Arial" w:hAnsi="Arial" w:cs="Arial"/>
        </w:rPr>
      </w:pPr>
    </w:p>
    <w:p w14:paraId="6893D48F" w14:textId="77777777" w:rsidR="00AB5810" w:rsidRPr="00D84B9C" w:rsidRDefault="00AB5810" w:rsidP="00AB5810">
      <w:pPr>
        <w:jc w:val="both"/>
        <w:rPr>
          <w:rFonts w:ascii="Arial" w:hAnsi="Arial" w:cs="Arial"/>
          <w:lang w:val="es-ES_tradnl"/>
        </w:rPr>
      </w:pPr>
    </w:p>
    <w:p w14:paraId="69DAB63F" w14:textId="41F58D08" w:rsidR="00AB5810" w:rsidRPr="00D84B9C" w:rsidRDefault="00AB5810" w:rsidP="00AB5810">
      <w:pPr>
        <w:jc w:val="both"/>
        <w:rPr>
          <w:rFonts w:ascii="Arial" w:hAnsi="Arial" w:cs="Arial"/>
          <w:lang w:val="es-ES_tradnl"/>
        </w:rPr>
      </w:pPr>
      <w:r w:rsidRPr="00D84B9C">
        <w:rPr>
          <w:rFonts w:ascii="Arial" w:hAnsi="Arial" w:cs="Arial"/>
          <w:b/>
          <w:bCs/>
          <w:lang w:val="es-ES_tradnl"/>
        </w:rPr>
        <w:t>QUINTA. RESPONSABLES.</w:t>
      </w:r>
      <w:r w:rsidR="00370A95">
        <w:rPr>
          <w:rFonts w:ascii="Arial" w:hAnsi="Arial" w:cs="Arial"/>
          <w:b/>
          <w:bCs/>
          <w:lang w:val="es-ES_tradnl"/>
        </w:rPr>
        <w:t xml:space="preserve"> </w:t>
      </w:r>
      <w:r w:rsidRPr="00D84B9C">
        <w:rPr>
          <w:rFonts w:ascii="Arial" w:hAnsi="Arial" w:cs="Arial"/>
          <w:lang w:val="es-ES_tradnl"/>
        </w:rPr>
        <w:t xml:space="preserve">Para el adecuado desarrollo de las actividades y para la coordinación a que se refiere el presente Convenio, </w:t>
      </w:r>
      <w:r w:rsidRPr="00D84B9C">
        <w:rPr>
          <w:rFonts w:ascii="Arial" w:hAnsi="Arial" w:cs="Arial"/>
          <w:b/>
          <w:lang w:val="es-ES_tradnl"/>
        </w:rPr>
        <w:t>“LAS PARTES”</w:t>
      </w:r>
      <w:r w:rsidRPr="00D84B9C">
        <w:rPr>
          <w:rFonts w:ascii="Arial" w:hAnsi="Arial" w:cs="Arial"/>
          <w:lang w:val="es-ES_tradnl"/>
        </w:rPr>
        <w:t xml:space="preserve"> designarán a un responsable en este sentido, siendo los siguientes funcionarios o a quienes los sustituyan en sus funciones:</w:t>
      </w:r>
    </w:p>
    <w:p w14:paraId="068E7C10" w14:textId="77777777" w:rsidR="00AB5810" w:rsidRPr="00D84B9C" w:rsidRDefault="00AB5810" w:rsidP="00AB5810">
      <w:pPr>
        <w:jc w:val="both"/>
        <w:rPr>
          <w:rFonts w:ascii="Arial" w:hAnsi="Arial" w:cs="Arial"/>
          <w:lang w:val="es-ES_tradnl"/>
        </w:rPr>
      </w:pPr>
    </w:p>
    <w:p w14:paraId="469A0C59" w14:textId="40E7D93F" w:rsidR="00367D02" w:rsidRDefault="00AB5810" w:rsidP="00AB5810">
      <w:pPr>
        <w:pStyle w:val="Prrafodelista"/>
        <w:numPr>
          <w:ilvl w:val="0"/>
          <w:numId w:val="15"/>
        </w:numPr>
        <w:contextualSpacing/>
        <w:jc w:val="both"/>
        <w:rPr>
          <w:rFonts w:ascii="Arial" w:hAnsi="Arial" w:cs="Arial"/>
          <w:lang w:val="es-ES_tradnl"/>
        </w:rPr>
      </w:pPr>
      <w:r w:rsidRPr="00D84B9C">
        <w:rPr>
          <w:rFonts w:ascii="Arial" w:hAnsi="Arial" w:cs="Arial"/>
          <w:lang w:val="es-ES_tradnl"/>
        </w:rPr>
        <w:t xml:space="preserve">Por </w:t>
      </w:r>
      <w:r w:rsidRPr="00370A95">
        <w:rPr>
          <w:rFonts w:ascii="Arial" w:hAnsi="Arial" w:cs="Arial"/>
          <w:b/>
          <w:bCs/>
          <w:lang w:val="es-ES_tradnl"/>
        </w:rPr>
        <w:t xml:space="preserve">“LA </w:t>
      </w:r>
      <w:r w:rsidR="00370A95" w:rsidRPr="00370A95">
        <w:rPr>
          <w:rFonts w:ascii="Arial" w:hAnsi="Arial" w:cs="Arial"/>
          <w:b/>
          <w:bCs/>
        </w:rPr>
        <w:t>POLITÉCNICA</w:t>
      </w:r>
      <w:r w:rsidRPr="00370A95">
        <w:rPr>
          <w:rFonts w:ascii="Arial" w:hAnsi="Arial" w:cs="Arial"/>
          <w:b/>
          <w:bCs/>
          <w:lang w:val="es-ES_tradnl"/>
        </w:rPr>
        <w:t>”</w:t>
      </w:r>
      <w:r w:rsidR="00367D02">
        <w:rPr>
          <w:rFonts w:ascii="Arial" w:hAnsi="Arial" w:cs="Arial"/>
          <w:lang w:val="es-ES_tradnl"/>
        </w:rPr>
        <w:t xml:space="preserve">, </w:t>
      </w:r>
      <w:r w:rsidRPr="00D84B9C">
        <w:rPr>
          <w:rFonts w:ascii="Arial" w:hAnsi="Arial" w:cs="Arial"/>
          <w:lang w:val="es-ES_tradnl"/>
        </w:rPr>
        <w:t>a</w:t>
      </w:r>
      <w:r w:rsidR="00367D02">
        <w:rPr>
          <w:rFonts w:ascii="Arial" w:hAnsi="Arial" w:cs="Arial"/>
          <w:lang w:val="es-ES_tradnl"/>
        </w:rPr>
        <w:t xml:space="preserve"> </w:t>
      </w:r>
      <w:r w:rsidRPr="00D84B9C">
        <w:rPr>
          <w:rFonts w:ascii="Arial" w:hAnsi="Arial" w:cs="Arial"/>
          <w:lang w:val="es-ES_tradnl"/>
        </w:rPr>
        <w:t>l</w:t>
      </w:r>
      <w:r w:rsidR="00367D02">
        <w:rPr>
          <w:rFonts w:ascii="Arial" w:hAnsi="Arial" w:cs="Arial"/>
          <w:lang w:val="es-ES_tradnl"/>
        </w:rPr>
        <w:t xml:space="preserve">a </w:t>
      </w:r>
      <w:r w:rsidR="00367D02" w:rsidRPr="00367D02">
        <w:rPr>
          <w:rFonts w:ascii="Arial" w:hAnsi="Arial" w:cs="Arial"/>
          <w:b/>
          <w:lang w:val="es-ES_tradnl"/>
        </w:rPr>
        <w:t>Dra. Mónica Marcela Zaldívar Muñoz</w:t>
      </w:r>
      <w:r w:rsidR="00367D02">
        <w:rPr>
          <w:rFonts w:ascii="Arial" w:hAnsi="Arial" w:cs="Arial"/>
          <w:lang w:val="es-ES_tradnl"/>
        </w:rPr>
        <w:t>, Directora de Vinculación con el sector Social y Productivo de la Universidad Politécnica de San Luis Potosí y como re</w:t>
      </w:r>
      <w:r w:rsidRPr="00D84B9C">
        <w:rPr>
          <w:rFonts w:ascii="Arial" w:hAnsi="Arial" w:cs="Arial"/>
          <w:lang w:val="es-ES_tradnl"/>
        </w:rPr>
        <w:t xml:space="preserve">sponsable profesional de las actividades a desarrollar en el presente Convenio. </w:t>
      </w:r>
    </w:p>
    <w:p w14:paraId="19861E3B" w14:textId="77777777" w:rsidR="00367D02" w:rsidRDefault="00367D02" w:rsidP="00367D02">
      <w:pPr>
        <w:pStyle w:val="Prrafodelista"/>
        <w:ind w:left="720"/>
        <w:contextualSpacing/>
        <w:jc w:val="both"/>
        <w:rPr>
          <w:rFonts w:ascii="Arial" w:hAnsi="Arial" w:cs="Arial"/>
          <w:lang w:val="es-ES_tradnl"/>
        </w:rPr>
      </w:pPr>
    </w:p>
    <w:p w14:paraId="1D81A161" w14:textId="1ACD6FFC" w:rsidR="00367D02" w:rsidRDefault="00367D02" w:rsidP="00367D02">
      <w:pPr>
        <w:pStyle w:val="Prrafodelista"/>
        <w:ind w:left="720"/>
        <w:contextualSpacing/>
        <w:jc w:val="both"/>
        <w:rPr>
          <w:rFonts w:ascii="Arial" w:hAnsi="Arial" w:cs="Arial"/>
          <w:lang w:val="es-ES_tradnl"/>
        </w:rPr>
      </w:pPr>
      <w:r w:rsidRPr="00367D02">
        <w:rPr>
          <w:rFonts w:ascii="Arial" w:hAnsi="Arial" w:cs="Arial"/>
          <w:b/>
          <w:lang w:val="es-ES_tradnl"/>
        </w:rPr>
        <w:t xml:space="preserve">Correo Electrónico: </w:t>
      </w:r>
      <w:hyperlink r:id="rId8" w:history="1">
        <w:r w:rsidRPr="00367D02">
          <w:rPr>
            <w:rStyle w:val="Hipervnculo"/>
            <w:rFonts w:ascii="Arial" w:hAnsi="Arial" w:cs="Arial"/>
            <w:color w:val="auto"/>
            <w:u w:val="none"/>
            <w:lang w:val="es-ES_tradnl"/>
          </w:rPr>
          <w:t>monica.zaldivar@upslp.edu.mx</w:t>
        </w:r>
      </w:hyperlink>
    </w:p>
    <w:p w14:paraId="71A5B9B9" w14:textId="704DFDDB" w:rsidR="00367D02" w:rsidRPr="00367D02" w:rsidRDefault="00367D02" w:rsidP="00367D02">
      <w:pPr>
        <w:pStyle w:val="Prrafodelista"/>
        <w:ind w:left="720"/>
        <w:contextualSpacing/>
        <w:jc w:val="both"/>
        <w:rPr>
          <w:rFonts w:ascii="Arial" w:hAnsi="Arial" w:cs="Arial"/>
          <w:lang w:val="es-ES_tradnl"/>
        </w:rPr>
      </w:pPr>
      <w:r w:rsidRPr="00367D02">
        <w:rPr>
          <w:rFonts w:ascii="Arial" w:hAnsi="Arial" w:cs="Arial"/>
          <w:b/>
          <w:lang w:val="es-ES_tradnl"/>
        </w:rPr>
        <w:t>Teléfono:</w:t>
      </w:r>
      <w:r>
        <w:rPr>
          <w:rFonts w:ascii="Arial" w:hAnsi="Arial" w:cs="Arial"/>
          <w:lang w:val="es-ES_tradnl"/>
        </w:rPr>
        <w:t xml:space="preserve"> 444 821 7000 – Ext. 240</w:t>
      </w:r>
    </w:p>
    <w:p w14:paraId="233A17E1" w14:textId="7B10A51A" w:rsidR="00AB5810" w:rsidRPr="00367D02" w:rsidRDefault="00AB5810" w:rsidP="00367D02">
      <w:pPr>
        <w:pStyle w:val="Prrafodelista"/>
        <w:ind w:left="720"/>
        <w:contextualSpacing/>
        <w:jc w:val="both"/>
        <w:rPr>
          <w:rFonts w:ascii="Arial" w:hAnsi="Arial" w:cs="Arial"/>
          <w:lang w:val="es-ES_tradnl"/>
        </w:rPr>
      </w:pPr>
    </w:p>
    <w:p w14:paraId="06B2D0B5" w14:textId="77777777" w:rsidR="00AB5810" w:rsidRPr="00D84B9C" w:rsidRDefault="00AB5810" w:rsidP="00AB5810">
      <w:pPr>
        <w:pStyle w:val="Prrafodelista"/>
        <w:jc w:val="both"/>
        <w:rPr>
          <w:rFonts w:ascii="Arial" w:hAnsi="Arial" w:cs="Arial"/>
          <w:lang w:val="es-ES_tradnl"/>
        </w:rPr>
      </w:pPr>
    </w:p>
    <w:p w14:paraId="14FD6B8D" w14:textId="6956E311" w:rsidR="00AB5810" w:rsidRDefault="00AB5810" w:rsidP="00AB5810">
      <w:pPr>
        <w:pStyle w:val="Prrafodelista"/>
        <w:numPr>
          <w:ilvl w:val="0"/>
          <w:numId w:val="15"/>
        </w:numPr>
        <w:contextualSpacing/>
        <w:jc w:val="both"/>
        <w:rPr>
          <w:rFonts w:ascii="Arial" w:hAnsi="Arial" w:cs="Arial"/>
          <w:lang w:val="es-ES_tradnl"/>
        </w:rPr>
      </w:pPr>
      <w:r w:rsidRPr="00D84B9C">
        <w:rPr>
          <w:rFonts w:ascii="Arial" w:hAnsi="Arial" w:cs="Arial"/>
          <w:lang w:val="es-ES_tradnl"/>
        </w:rPr>
        <w:t xml:space="preserve">Por </w:t>
      </w:r>
      <w:r w:rsidRPr="00D84B9C">
        <w:rPr>
          <w:rFonts w:ascii="Arial" w:eastAsia="Times New Roman" w:hAnsi="Arial" w:cs="Arial"/>
          <w:b/>
          <w:bCs/>
          <w:highlight w:val="yellow"/>
          <w:lang w:eastAsia="zh-CN"/>
        </w:rPr>
        <w:t>“EL  DIF ESTATAL”</w:t>
      </w:r>
      <w:r w:rsidR="00367D02">
        <w:rPr>
          <w:rFonts w:ascii="Arial" w:hAnsi="Arial" w:cs="Arial"/>
          <w:bCs/>
          <w:lang w:val="es-ES_tradnl"/>
        </w:rPr>
        <w:t>,</w:t>
      </w:r>
      <w:r w:rsidRPr="00D84B9C">
        <w:rPr>
          <w:rFonts w:ascii="Arial" w:hAnsi="Arial" w:cs="Arial"/>
          <w:b/>
          <w:bCs/>
          <w:lang w:val="es-ES_tradnl"/>
        </w:rPr>
        <w:t xml:space="preserve"> </w:t>
      </w:r>
      <w:r w:rsidRPr="00D84B9C">
        <w:rPr>
          <w:rFonts w:ascii="Arial" w:hAnsi="Arial" w:cs="Arial"/>
          <w:lang w:val="es-ES_tradnl"/>
        </w:rPr>
        <w:t xml:space="preserve">a la </w:t>
      </w:r>
      <w:r w:rsidR="00692688">
        <w:rPr>
          <w:rFonts w:ascii="Arial" w:hAnsi="Arial" w:cs="Arial"/>
          <w:b/>
          <w:bCs/>
          <w:lang w:val="es-ES_tradnl"/>
        </w:rPr>
        <w:t>L.A. Blanca Adriana Monreal Briones</w:t>
      </w:r>
      <w:r w:rsidRPr="00D84B9C">
        <w:rPr>
          <w:rFonts w:ascii="Arial" w:hAnsi="Arial" w:cs="Arial"/>
          <w:b/>
          <w:bCs/>
          <w:lang w:val="es-ES_tradnl"/>
        </w:rPr>
        <w:t xml:space="preserve">, </w:t>
      </w:r>
      <w:r w:rsidRPr="00D84B9C">
        <w:rPr>
          <w:rFonts w:ascii="Arial" w:hAnsi="Arial" w:cs="Arial"/>
          <w:lang w:val="es-ES_tradnl"/>
        </w:rPr>
        <w:t xml:space="preserve"> </w:t>
      </w:r>
      <w:r w:rsidR="00692688">
        <w:rPr>
          <w:rFonts w:ascii="Arial" w:hAnsi="Arial" w:cs="Arial"/>
          <w:lang w:val="es-ES_tradnl"/>
        </w:rPr>
        <w:t>Subdirectora de Recursos Humanos</w:t>
      </w:r>
      <w:r w:rsidRPr="00D84B9C">
        <w:rPr>
          <w:rFonts w:ascii="Arial" w:hAnsi="Arial" w:cs="Arial"/>
          <w:lang w:val="es-ES_tradnl"/>
        </w:rPr>
        <w:t xml:space="preserve">.  </w:t>
      </w:r>
    </w:p>
    <w:p w14:paraId="0C6CCE6A" w14:textId="77777777" w:rsidR="00692688" w:rsidRDefault="00692688" w:rsidP="00692688">
      <w:pPr>
        <w:pStyle w:val="Prrafodelista"/>
        <w:ind w:left="720"/>
        <w:contextualSpacing/>
        <w:jc w:val="both"/>
        <w:rPr>
          <w:rFonts w:ascii="Arial" w:hAnsi="Arial" w:cs="Arial"/>
          <w:b/>
          <w:lang w:val="es-ES_tradnl"/>
        </w:rPr>
      </w:pPr>
    </w:p>
    <w:p w14:paraId="669F771B" w14:textId="24EE8605" w:rsidR="00692688" w:rsidRDefault="00692688" w:rsidP="00692688">
      <w:pPr>
        <w:pStyle w:val="Prrafodelista"/>
        <w:ind w:left="720"/>
        <w:contextualSpacing/>
        <w:jc w:val="both"/>
        <w:rPr>
          <w:rFonts w:ascii="Arial" w:hAnsi="Arial" w:cs="Arial"/>
          <w:lang w:val="es-ES_tradnl"/>
        </w:rPr>
      </w:pPr>
      <w:r w:rsidRPr="00367D02">
        <w:rPr>
          <w:rFonts w:ascii="Arial" w:hAnsi="Arial" w:cs="Arial"/>
          <w:b/>
          <w:lang w:val="es-ES_tradnl"/>
        </w:rPr>
        <w:t xml:space="preserve">Correo Electrónico: </w:t>
      </w:r>
      <w:hyperlink r:id="rId9" w:history="1">
        <w:r w:rsidR="003A18DE" w:rsidRPr="009A3405">
          <w:rPr>
            <w:rStyle w:val="Hipervnculo"/>
            <w:rFonts w:ascii="Arial" w:hAnsi="Arial" w:cs="Arial"/>
            <w:lang w:val="es-ES_tradnl"/>
          </w:rPr>
          <w:t>adriana.monreal@difslp.gob.mx</w:t>
        </w:r>
      </w:hyperlink>
    </w:p>
    <w:p w14:paraId="0EA93542" w14:textId="300A9407" w:rsidR="00692688" w:rsidRPr="00367D02" w:rsidRDefault="00692688" w:rsidP="00692688">
      <w:pPr>
        <w:pStyle w:val="Prrafodelista"/>
        <w:ind w:left="720"/>
        <w:contextualSpacing/>
        <w:jc w:val="both"/>
        <w:rPr>
          <w:rFonts w:ascii="Arial" w:hAnsi="Arial" w:cs="Arial"/>
          <w:lang w:val="es-ES_tradnl"/>
        </w:rPr>
      </w:pPr>
      <w:r w:rsidRPr="00367D02">
        <w:rPr>
          <w:rFonts w:ascii="Arial" w:hAnsi="Arial" w:cs="Arial"/>
          <w:b/>
          <w:lang w:val="es-ES_tradnl"/>
        </w:rPr>
        <w:t>Teléfono:</w:t>
      </w:r>
      <w:r>
        <w:rPr>
          <w:rFonts w:ascii="Arial" w:hAnsi="Arial" w:cs="Arial"/>
          <w:lang w:val="es-ES_tradnl"/>
        </w:rPr>
        <w:t xml:space="preserve"> 444 </w:t>
      </w:r>
      <w:r w:rsidR="001A0D2B">
        <w:rPr>
          <w:rFonts w:ascii="Arial" w:hAnsi="Arial" w:cs="Arial"/>
          <w:lang w:val="es-ES_tradnl"/>
        </w:rPr>
        <w:t xml:space="preserve">151505018 </w:t>
      </w:r>
    </w:p>
    <w:p w14:paraId="68C19C8B" w14:textId="77777777" w:rsidR="00692688" w:rsidRPr="00D84B9C" w:rsidRDefault="00692688" w:rsidP="00692688">
      <w:pPr>
        <w:pStyle w:val="Prrafodelista"/>
        <w:ind w:left="720"/>
        <w:contextualSpacing/>
        <w:jc w:val="both"/>
        <w:rPr>
          <w:rFonts w:ascii="Arial" w:hAnsi="Arial" w:cs="Arial"/>
          <w:lang w:val="es-ES_tradnl"/>
        </w:rPr>
      </w:pPr>
    </w:p>
    <w:p w14:paraId="5913B1C0" w14:textId="77777777" w:rsidR="00AB5810" w:rsidRPr="00D84B9C" w:rsidRDefault="00AB5810" w:rsidP="00AB5810">
      <w:pPr>
        <w:pStyle w:val="Prrafodelista"/>
        <w:rPr>
          <w:rFonts w:ascii="Arial" w:hAnsi="Arial" w:cs="Arial"/>
          <w:lang w:val="es-ES_tradnl"/>
        </w:rPr>
      </w:pPr>
    </w:p>
    <w:p w14:paraId="6396EF0F" w14:textId="77777777" w:rsidR="00AB5810" w:rsidRPr="00D84B9C" w:rsidRDefault="00AB5810" w:rsidP="00AB5810">
      <w:pPr>
        <w:jc w:val="both"/>
        <w:rPr>
          <w:rFonts w:ascii="Arial" w:hAnsi="Arial" w:cs="Arial"/>
          <w:lang w:val="es-ES_tradnl"/>
        </w:rPr>
      </w:pPr>
    </w:p>
    <w:p w14:paraId="3241293E" w14:textId="39B63E52" w:rsidR="00AB5810" w:rsidRPr="00D84B9C" w:rsidRDefault="00AB5810" w:rsidP="00AB5810">
      <w:pPr>
        <w:jc w:val="both"/>
        <w:rPr>
          <w:rFonts w:ascii="Arial" w:hAnsi="Arial" w:cs="Arial"/>
          <w:lang w:val="es-ES_tradnl"/>
        </w:rPr>
      </w:pPr>
      <w:r w:rsidRPr="00D84B9C">
        <w:rPr>
          <w:rFonts w:ascii="Arial" w:hAnsi="Arial" w:cs="Arial"/>
          <w:b/>
          <w:bCs/>
          <w:lang w:val="es-ES_tradnl"/>
        </w:rPr>
        <w:t>SEXTA. COMISIÓN TÉCNICA PARITARIA.</w:t>
      </w:r>
      <w:r w:rsidR="00367D02">
        <w:rPr>
          <w:rFonts w:ascii="Arial" w:hAnsi="Arial" w:cs="Arial"/>
          <w:b/>
          <w:bCs/>
          <w:lang w:val="es-ES_tradnl"/>
        </w:rPr>
        <w:t xml:space="preserve"> </w:t>
      </w:r>
      <w:r w:rsidRPr="00D84B9C">
        <w:rPr>
          <w:rFonts w:ascii="Arial" w:hAnsi="Arial" w:cs="Arial"/>
          <w:lang w:val="es-ES_tradnl"/>
        </w:rPr>
        <w:t>Para la debida ejecución del objeto del presente Convenio</w:t>
      </w:r>
      <w:r w:rsidR="00367D02">
        <w:rPr>
          <w:rFonts w:ascii="Arial" w:hAnsi="Arial" w:cs="Arial"/>
          <w:lang w:val="es-ES_tradnl"/>
        </w:rPr>
        <w:t>,</w:t>
      </w:r>
      <w:r w:rsidRPr="00D84B9C">
        <w:rPr>
          <w:rFonts w:ascii="Arial" w:hAnsi="Arial" w:cs="Arial"/>
          <w:lang w:val="es-ES_tradnl"/>
        </w:rPr>
        <w:t xml:space="preserve"> </w:t>
      </w:r>
      <w:r w:rsidRPr="00D84B9C">
        <w:rPr>
          <w:rFonts w:ascii="Arial" w:hAnsi="Arial" w:cs="Arial"/>
          <w:b/>
          <w:bCs/>
          <w:lang w:val="es-ES_tradnl"/>
        </w:rPr>
        <w:t xml:space="preserve">“LA </w:t>
      </w:r>
      <w:r w:rsidR="00367D02" w:rsidRPr="00D84B9C">
        <w:rPr>
          <w:rFonts w:ascii="Arial" w:hAnsi="Arial" w:cs="Arial"/>
          <w:b/>
          <w:bCs/>
        </w:rPr>
        <w:t>POLIT</w:t>
      </w:r>
      <w:r w:rsidR="00367D02">
        <w:rPr>
          <w:rFonts w:ascii="Arial" w:hAnsi="Arial" w:cs="Arial"/>
          <w:b/>
          <w:bCs/>
        </w:rPr>
        <w:t>É</w:t>
      </w:r>
      <w:r w:rsidR="00367D02" w:rsidRPr="00D84B9C">
        <w:rPr>
          <w:rFonts w:ascii="Arial" w:hAnsi="Arial" w:cs="Arial"/>
          <w:b/>
          <w:bCs/>
        </w:rPr>
        <w:t>CNICA</w:t>
      </w:r>
      <w:r w:rsidRPr="00D84B9C">
        <w:rPr>
          <w:rFonts w:ascii="Arial" w:hAnsi="Arial" w:cs="Arial"/>
          <w:b/>
          <w:bCs/>
          <w:lang w:val="es-ES_tradnl"/>
        </w:rPr>
        <w:t>”</w:t>
      </w:r>
      <w:r w:rsidRPr="00D84B9C">
        <w:rPr>
          <w:rFonts w:ascii="Arial" w:hAnsi="Arial" w:cs="Arial"/>
          <w:lang w:val="es-ES_tradnl"/>
        </w:rPr>
        <w:t xml:space="preserve"> y </w:t>
      </w:r>
      <w:r w:rsidRPr="00D84B9C">
        <w:rPr>
          <w:rFonts w:ascii="Arial" w:eastAsia="Times New Roman" w:hAnsi="Arial" w:cs="Arial"/>
          <w:b/>
          <w:bCs/>
          <w:lang w:eastAsia="zh-CN"/>
        </w:rPr>
        <w:t>“EL  DIF ESTATAL”</w:t>
      </w:r>
      <w:r w:rsidRPr="00D84B9C">
        <w:rPr>
          <w:rFonts w:ascii="Arial" w:hAnsi="Arial" w:cs="Arial"/>
          <w:lang w:val="es-ES_tradnl"/>
        </w:rPr>
        <w:t>, manifiestan su voluntad en formar una Comisión Técnica, integrada por igual número de representantes de cada una, la cual tendrá las siguientes facultades:</w:t>
      </w:r>
    </w:p>
    <w:p w14:paraId="08D7FA28" w14:textId="77777777" w:rsidR="00AB5810" w:rsidRPr="00D84B9C" w:rsidRDefault="00AB5810" w:rsidP="00AB5810">
      <w:pPr>
        <w:jc w:val="both"/>
        <w:rPr>
          <w:rFonts w:ascii="Arial" w:hAnsi="Arial" w:cs="Arial"/>
          <w:lang w:val="es-ES_tradnl"/>
        </w:rPr>
      </w:pPr>
    </w:p>
    <w:p w14:paraId="60A480B5" w14:textId="13DCD1D5" w:rsidR="00AB5810" w:rsidRDefault="00AB5810" w:rsidP="00367D02">
      <w:pPr>
        <w:ind w:left="426"/>
        <w:jc w:val="both"/>
        <w:rPr>
          <w:rFonts w:ascii="Arial" w:hAnsi="Arial" w:cs="Arial"/>
          <w:lang w:val="es-ES_tradnl"/>
        </w:rPr>
      </w:pPr>
      <w:r w:rsidRPr="00D84B9C">
        <w:rPr>
          <w:rFonts w:ascii="Arial" w:hAnsi="Arial" w:cs="Arial"/>
          <w:b/>
          <w:lang w:val="es-ES_tradnl"/>
        </w:rPr>
        <w:t>I.-</w:t>
      </w:r>
      <w:r w:rsidRPr="00D84B9C">
        <w:rPr>
          <w:rFonts w:ascii="Arial" w:hAnsi="Arial" w:cs="Arial"/>
          <w:lang w:val="es-ES_tradnl"/>
        </w:rPr>
        <w:t xml:space="preserve"> Tomar las decisiones para la solución de conflictos internos por escrito, que se presenten durante la vigencia del presente Convenio.</w:t>
      </w:r>
    </w:p>
    <w:p w14:paraId="196A81D1" w14:textId="77777777" w:rsidR="00367D02" w:rsidRPr="00D84B9C" w:rsidRDefault="00367D02" w:rsidP="00367D02">
      <w:pPr>
        <w:ind w:left="426"/>
        <w:jc w:val="both"/>
        <w:rPr>
          <w:rFonts w:ascii="Arial" w:hAnsi="Arial" w:cs="Arial"/>
          <w:lang w:val="es-ES_tradnl"/>
        </w:rPr>
      </w:pPr>
    </w:p>
    <w:p w14:paraId="21EA9817" w14:textId="2602F390" w:rsidR="00AB5810" w:rsidRDefault="00AB5810" w:rsidP="00367D02">
      <w:pPr>
        <w:ind w:left="426"/>
        <w:jc w:val="both"/>
        <w:rPr>
          <w:rFonts w:ascii="Arial" w:hAnsi="Arial" w:cs="Arial"/>
          <w:lang w:val="es-ES_tradnl"/>
        </w:rPr>
      </w:pPr>
      <w:r w:rsidRPr="00D84B9C">
        <w:rPr>
          <w:rFonts w:ascii="Arial" w:hAnsi="Arial" w:cs="Arial"/>
          <w:b/>
          <w:lang w:val="es-ES_tradnl"/>
        </w:rPr>
        <w:t>II.-</w:t>
      </w:r>
      <w:r w:rsidRPr="00D84B9C">
        <w:rPr>
          <w:rFonts w:ascii="Arial" w:hAnsi="Arial" w:cs="Arial"/>
          <w:lang w:val="es-ES_tradnl"/>
        </w:rPr>
        <w:t xml:space="preserve"> Determinar y aprobar por escrito las acciones factibles de ejecución del presente instrumento.</w:t>
      </w:r>
    </w:p>
    <w:p w14:paraId="5A469D79" w14:textId="77777777" w:rsidR="00367D02" w:rsidRPr="00D84B9C" w:rsidRDefault="00367D02" w:rsidP="00367D02">
      <w:pPr>
        <w:ind w:left="426"/>
        <w:jc w:val="both"/>
        <w:rPr>
          <w:rFonts w:ascii="Arial" w:hAnsi="Arial" w:cs="Arial"/>
          <w:lang w:val="es-ES_tradnl"/>
        </w:rPr>
      </w:pPr>
    </w:p>
    <w:p w14:paraId="3FD97941" w14:textId="621413B4" w:rsidR="00AB5810" w:rsidRDefault="00AB5810" w:rsidP="00367D02">
      <w:pPr>
        <w:ind w:left="426"/>
        <w:jc w:val="both"/>
        <w:rPr>
          <w:rFonts w:ascii="Arial" w:hAnsi="Arial" w:cs="Arial"/>
          <w:lang w:val="es-ES_tradnl"/>
        </w:rPr>
      </w:pPr>
      <w:r w:rsidRPr="00D84B9C">
        <w:rPr>
          <w:rFonts w:ascii="Arial" w:hAnsi="Arial" w:cs="Arial"/>
          <w:b/>
          <w:lang w:val="es-ES_tradnl"/>
        </w:rPr>
        <w:t>III.-</w:t>
      </w:r>
      <w:r w:rsidRPr="00D84B9C">
        <w:rPr>
          <w:rFonts w:ascii="Arial" w:hAnsi="Arial" w:cs="Arial"/>
          <w:lang w:val="es-ES_tradnl"/>
        </w:rPr>
        <w:t xml:space="preserve"> Dar seguimiento al programa de trabajo, llevar una bitácora al respecto y evaluar por escrito sus resultados.</w:t>
      </w:r>
    </w:p>
    <w:p w14:paraId="3744DE0C" w14:textId="77777777" w:rsidR="00367D02" w:rsidRPr="00D84B9C" w:rsidRDefault="00367D02" w:rsidP="00367D02">
      <w:pPr>
        <w:ind w:left="426"/>
        <w:jc w:val="both"/>
        <w:rPr>
          <w:rFonts w:ascii="Arial" w:hAnsi="Arial" w:cs="Arial"/>
          <w:lang w:val="es-ES_tradnl"/>
        </w:rPr>
      </w:pPr>
    </w:p>
    <w:p w14:paraId="150D96B8" w14:textId="77777777" w:rsidR="00AB5810" w:rsidRPr="00D84B9C" w:rsidRDefault="00AB5810" w:rsidP="00367D02">
      <w:pPr>
        <w:ind w:left="426"/>
        <w:jc w:val="both"/>
        <w:rPr>
          <w:rFonts w:ascii="Arial" w:hAnsi="Arial" w:cs="Arial"/>
          <w:lang w:val="es-ES_tradnl"/>
        </w:rPr>
      </w:pPr>
      <w:r w:rsidRPr="00D84B9C">
        <w:rPr>
          <w:rFonts w:ascii="Arial" w:hAnsi="Arial" w:cs="Arial"/>
          <w:b/>
          <w:lang w:val="es-ES_tradnl"/>
        </w:rPr>
        <w:t>IV.-</w:t>
      </w:r>
      <w:r w:rsidRPr="00D84B9C">
        <w:rPr>
          <w:rFonts w:ascii="Arial" w:hAnsi="Arial" w:cs="Arial"/>
          <w:lang w:val="es-ES_tradnl"/>
        </w:rPr>
        <w:t xml:space="preserve"> Los demás que acuerden “</w:t>
      </w:r>
      <w:r w:rsidRPr="00D84B9C">
        <w:rPr>
          <w:rFonts w:ascii="Arial" w:hAnsi="Arial" w:cs="Arial"/>
          <w:b/>
          <w:bCs/>
          <w:lang w:val="es-ES_tradnl"/>
        </w:rPr>
        <w:t>LAS PARTES</w:t>
      </w:r>
      <w:r w:rsidRPr="00D84B9C">
        <w:rPr>
          <w:rFonts w:ascii="Arial" w:hAnsi="Arial" w:cs="Arial"/>
          <w:lang w:val="es-ES_tradnl"/>
        </w:rPr>
        <w:t>” por escrito.</w:t>
      </w:r>
    </w:p>
    <w:p w14:paraId="455BDE18" w14:textId="77777777" w:rsidR="00AB5810" w:rsidRPr="00D84B9C" w:rsidRDefault="00AB5810" w:rsidP="00AB5810">
      <w:pPr>
        <w:jc w:val="both"/>
        <w:rPr>
          <w:rFonts w:ascii="Arial" w:hAnsi="Arial" w:cs="Arial"/>
          <w:lang w:val="es-ES_tradnl"/>
        </w:rPr>
      </w:pPr>
    </w:p>
    <w:p w14:paraId="7879E706" w14:textId="56692AE5" w:rsidR="00AB5810" w:rsidRPr="00D84B9C" w:rsidRDefault="00AB5810" w:rsidP="00AB5810">
      <w:pPr>
        <w:jc w:val="both"/>
        <w:rPr>
          <w:rFonts w:ascii="Arial" w:hAnsi="Arial" w:cs="Arial"/>
          <w:lang w:val="es-ES_tradnl"/>
        </w:rPr>
      </w:pPr>
      <w:r w:rsidRPr="00D84B9C">
        <w:rPr>
          <w:rFonts w:ascii="Arial" w:hAnsi="Arial" w:cs="Arial"/>
          <w:b/>
          <w:bCs/>
          <w:lang w:val="es-ES_tradnl"/>
        </w:rPr>
        <w:t>S</w:t>
      </w:r>
      <w:r w:rsidR="00367D02">
        <w:rPr>
          <w:rFonts w:ascii="Arial" w:hAnsi="Arial" w:cs="Arial"/>
          <w:b/>
          <w:bCs/>
          <w:lang w:val="es-ES_tradnl"/>
        </w:rPr>
        <w:t>É</w:t>
      </w:r>
      <w:r w:rsidRPr="00D84B9C">
        <w:rPr>
          <w:rFonts w:ascii="Arial" w:hAnsi="Arial" w:cs="Arial"/>
          <w:b/>
          <w:bCs/>
          <w:lang w:val="es-ES_tradnl"/>
        </w:rPr>
        <w:t>PTIMA. PROPIEDAD DE LOS BIENES.</w:t>
      </w:r>
      <w:r w:rsidR="00367D02">
        <w:rPr>
          <w:rFonts w:ascii="Arial" w:hAnsi="Arial" w:cs="Arial"/>
          <w:b/>
          <w:bCs/>
          <w:lang w:val="es-ES_tradnl"/>
        </w:rPr>
        <w:t xml:space="preserve"> </w:t>
      </w:r>
      <w:r w:rsidRPr="00D84B9C">
        <w:rPr>
          <w:rFonts w:ascii="Arial" w:hAnsi="Arial" w:cs="Arial"/>
          <w:lang w:val="es-ES_tradnl"/>
        </w:rPr>
        <w:t xml:space="preserve">Los mobiliarios, equipos científicos y materiales utilizados en el marco del presente Convenio que se encuentren en posesión de </w:t>
      </w:r>
      <w:r w:rsidRPr="00D84B9C">
        <w:rPr>
          <w:rFonts w:ascii="Arial" w:hAnsi="Arial" w:cs="Arial"/>
          <w:b/>
          <w:bCs/>
          <w:lang w:val="es-ES_tradnl"/>
        </w:rPr>
        <w:t xml:space="preserve">“LA </w:t>
      </w:r>
      <w:r w:rsidR="00367D02" w:rsidRPr="00D84B9C">
        <w:rPr>
          <w:rFonts w:ascii="Arial" w:hAnsi="Arial" w:cs="Arial"/>
          <w:b/>
          <w:bCs/>
        </w:rPr>
        <w:t>POLIT</w:t>
      </w:r>
      <w:r w:rsidR="00367D02">
        <w:rPr>
          <w:rFonts w:ascii="Arial" w:hAnsi="Arial" w:cs="Arial"/>
          <w:b/>
          <w:bCs/>
        </w:rPr>
        <w:t>É</w:t>
      </w:r>
      <w:r w:rsidR="00367D02" w:rsidRPr="00D84B9C">
        <w:rPr>
          <w:rFonts w:ascii="Arial" w:hAnsi="Arial" w:cs="Arial"/>
          <w:b/>
          <w:bCs/>
        </w:rPr>
        <w:t>CNICA</w:t>
      </w:r>
      <w:r w:rsidRPr="00D84B9C">
        <w:rPr>
          <w:rFonts w:ascii="Arial" w:hAnsi="Arial" w:cs="Arial"/>
          <w:b/>
          <w:bCs/>
          <w:lang w:val="es-ES_tradnl"/>
        </w:rPr>
        <w:t>”</w:t>
      </w:r>
      <w:r w:rsidRPr="00D84B9C">
        <w:rPr>
          <w:rFonts w:ascii="Arial" w:hAnsi="Arial" w:cs="Arial"/>
          <w:lang w:val="es-ES_tradnl"/>
        </w:rPr>
        <w:t xml:space="preserve"> y</w:t>
      </w:r>
      <w:r w:rsidRPr="00D84B9C">
        <w:rPr>
          <w:rFonts w:ascii="Arial" w:hAnsi="Arial" w:cs="Arial"/>
          <w:b/>
          <w:bCs/>
          <w:lang w:val="es-ES_tradnl"/>
        </w:rPr>
        <w:t xml:space="preserve"> </w:t>
      </w:r>
      <w:r w:rsidRPr="00D84B9C">
        <w:rPr>
          <w:rFonts w:ascii="Arial" w:eastAsia="Times New Roman" w:hAnsi="Arial" w:cs="Arial"/>
          <w:b/>
          <w:bCs/>
          <w:lang w:eastAsia="zh-CN"/>
        </w:rPr>
        <w:t>“EL  DIF ESTATAL”</w:t>
      </w:r>
      <w:r w:rsidRPr="00D84B9C">
        <w:rPr>
          <w:rFonts w:ascii="Arial" w:hAnsi="Arial" w:cs="Arial"/>
          <w:b/>
          <w:bCs/>
          <w:lang w:val="es-ES_tradnl"/>
        </w:rPr>
        <w:t>,</w:t>
      </w:r>
      <w:r w:rsidRPr="00D84B9C">
        <w:rPr>
          <w:rFonts w:ascii="Arial" w:hAnsi="Arial" w:cs="Arial"/>
          <w:lang w:val="es-ES_tradnl"/>
        </w:rPr>
        <w:t xml:space="preserve"> son propiedad exclusiva de cada una de dichas instituciones, según corresponda. En consecuencia, dichos bienes no podrán ser retirados de sus respectivas instalaciones, ni al término de la vigencia del presente Convenio, ni una vez alcanzado el objeto del mismo.</w:t>
      </w:r>
    </w:p>
    <w:p w14:paraId="77A0DA72" w14:textId="77777777" w:rsidR="00AB5810" w:rsidRPr="00D84B9C" w:rsidRDefault="00AB5810" w:rsidP="00AB5810">
      <w:pPr>
        <w:jc w:val="both"/>
        <w:rPr>
          <w:rFonts w:ascii="Arial" w:hAnsi="Arial" w:cs="Arial"/>
          <w:lang w:val="es-ES_tradnl"/>
        </w:rPr>
      </w:pPr>
    </w:p>
    <w:p w14:paraId="15C8B76D" w14:textId="77777777" w:rsidR="00B37121" w:rsidRDefault="00B37121" w:rsidP="00AB5810">
      <w:pPr>
        <w:jc w:val="both"/>
        <w:rPr>
          <w:rFonts w:ascii="Arial" w:hAnsi="Arial" w:cs="Arial"/>
          <w:b/>
          <w:bCs/>
          <w:lang w:val="es-ES_tradnl"/>
        </w:rPr>
      </w:pPr>
    </w:p>
    <w:p w14:paraId="0AC0AB00" w14:textId="01683512" w:rsidR="00AB5810" w:rsidRPr="00D84B9C" w:rsidRDefault="00AB5810" w:rsidP="00AB5810">
      <w:pPr>
        <w:jc w:val="both"/>
        <w:rPr>
          <w:rFonts w:ascii="Arial" w:hAnsi="Arial" w:cs="Arial"/>
        </w:rPr>
      </w:pPr>
      <w:r w:rsidRPr="00D84B9C">
        <w:rPr>
          <w:rFonts w:ascii="Arial" w:hAnsi="Arial" w:cs="Arial"/>
          <w:b/>
          <w:bCs/>
          <w:lang w:val="es-ES_tradnl"/>
        </w:rPr>
        <w:t>OCTAVA. RELACIÓN LABORAL.</w:t>
      </w:r>
      <w:r w:rsidR="00367D02">
        <w:rPr>
          <w:rFonts w:ascii="Arial" w:hAnsi="Arial" w:cs="Arial"/>
          <w:b/>
          <w:bCs/>
          <w:lang w:val="es-ES_tradnl"/>
        </w:rPr>
        <w:t xml:space="preserve"> </w:t>
      </w:r>
      <w:r w:rsidRPr="00D84B9C">
        <w:rPr>
          <w:rFonts w:ascii="Arial" w:hAnsi="Arial" w:cs="Arial"/>
          <w:b/>
        </w:rPr>
        <w:t>"LAS PARTES"</w:t>
      </w:r>
      <w:r w:rsidRPr="00D84B9C">
        <w:rPr>
          <w:rFonts w:ascii="Arial" w:hAnsi="Arial" w:cs="Arial"/>
        </w:rPr>
        <w:t xml:space="preserve"> convienen que</w:t>
      </w:r>
      <w:r w:rsidR="00367D02">
        <w:rPr>
          <w:rFonts w:ascii="Arial" w:hAnsi="Arial" w:cs="Arial"/>
        </w:rPr>
        <w:t>,</w:t>
      </w:r>
      <w:r w:rsidRPr="00D84B9C">
        <w:rPr>
          <w:rFonts w:ascii="Arial" w:hAnsi="Arial" w:cs="Arial"/>
        </w:rPr>
        <w:t xml:space="preserve"> el personal aportado por cada una para la realización del</w:t>
      </w:r>
      <w:r w:rsidR="00367D02">
        <w:rPr>
          <w:rFonts w:ascii="Arial" w:hAnsi="Arial" w:cs="Arial"/>
        </w:rPr>
        <w:t xml:space="preserve"> objeto del</w:t>
      </w:r>
      <w:r w:rsidRPr="00D84B9C">
        <w:rPr>
          <w:rFonts w:ascii="Arial" w:hAnsi="Arial" w:cs="Arial"/>
        </w:rPr>
        <w:t xml:space="preserve"> presente </w:t>
      </w:r>
      <w:r w:rsidR="00367D02">
        <w:rPr>
          <w:rFonts w:ascii="Arial" w:hAnsi="Arial" w:cs="Arial"/>
        </w:rPr>
        <w:t>C</w:t>
      </w:r>
      <w:r w:rsidRPr="00D84B9C">
        <w:rPr>
          <w:rFonts w:ascii="Arial" w:hAnsi="Arial" w:cs="Arial"/>
        </w:rPr>
        <w:t>onvenio se entenderá relacionado exclusivamente con aquella que lo empleó; por ende, cada una de ellas asumirá su responsabilidad por este concepto, y en ningún caso serán consideradas como patrones solidarios o sustitutos.</w:t>
      </w:r>
    </w:p>
    <w:p w14:paraId="1B4D1514" w14:textId="77777777" w:rsidR="00AB5810" w:rsidRPr="00D84B9C" w:rsidRDefault="00AB5810" w:rsidP="00AB5810">
      <w:pPr>
        <w:jc w:val="both"/>
        <w:rPr>
          <w:rFonts w:ascii="Arial" w:hAnsi="Arial" w:cs="Arial"/>
        </w:rPr>
      </w:pPr>
    </w:p>
    <w:p w14:paraId="5CE612B3" w14:textId="77777777" w:rsidR="00B37121" w:rsidRDefault="00B37121" w:rsidP="00AB5810">
      <w:pPr>
        <w:jc w:val="both"/>
        <w:rPr>
          <w:rFonts w:ascii="Arial" w:hAnsi="Arial" w:cs="Arial"/>
          <w:b/>
        </w:rPr>
      </w:pPr>
    </w:p>
    <w:p w14:paraId="10180E99" w14:textId="054255E6" w:rsidR="00AB5810" w:rsidRPr="00D84B9C" w:rsidRDefault="00AB5810" w:rsidP="00AB5810">
      <w:pPr>
        <w:jc w:val="both"/>
        <w:rPr>
          <w:rFonts w:ascii="Arial" w:hAnsi="Arial" w:cs="Arial"/>
        </w:rPr>
      </w:pPr>
      <w:r w:rsidRPr="00D84B9C">
        <w:rPr>
          <w:rFonts w:ascii="Arial" w:hAnsi="Arial" w:cs="Arial"/>
          <w:b/>
        </w:rPr>
        <w:t xml:space="preserve">NOVENA. CONFIDENCIALIDAD. </w:t>
      </w:r>
      <w:r w:rsidRPr="00D84B9C">
        <w:rPr>
          <w:rFonts w:ascii="Arial" w:hAnsi="Arial" w:cs="Arial"/>
        </w:rPr>
        <w:t>“</w:t>
      </w:r>
      <w:r w:rsidRPr="00D84B9C">
        <w:rPr>
          <w:rFonts w:ascii="Arial" w:hAnsi="Arial" w:cs="Arial"/>
          <w:b/>
          <w:bCs/>
        </w:rPr>
        <w:t>LAS PARTES</w:t>
      </w:r>
      <w:r w:rsidRPr="00D84B9C">
        <w:rPr>
          <w:rFonts w:ascii="Arial" w:hAnsi="Arial" w:cs="Arial"/>
        </w:rPr>
        <w:t xml:space="preserve">”, convienen en mantener bajo estricta confidencialidad la información de carácter técnico y financiero que se origine o se intercambie con motivo de la ejecución del presente instrumento. </w:t>
      </w:r>
    </w:p>
    <w:p w14:paraId="05F4CCCA" w14:textId="77777777" w:rsidR="00AB5810" w:rsidRPr="00D84B9C" w:rsidRDefault="00AB5810" w:rsidP="00AB5810">
      <w:pPr>
        <w:jc w:val="both"/>
        <w:rPr>
          <w:rFonts w:ascii="Arial" w:hAnsi="Arial" w:cs="Arial"/>
        </w:rPr>
      </w:pPr>
    </w:p>
    <w:p w14:paraId="1B61269E" w14:textId="5EAEA506" w:rsidR="00AB5810" w:rsidRPr="00D84B9C" w:rsidRDefault="00AB5810" w:rsidP="00AB5810">
      <w:pPr>
        <w:jc w:val="both"/>
        <w:rPr>
          <w:rFonts w:ascii="Arial" w:hAnsi="Arial" w:cs="Arial"/>
          <w:lang w:val="es-ES_tradnl"/>
        </w:rPr>
      </w:pPr>
      <w:r w:rsidRPr="00D84B9C">
        <w:rPr>
          <w:rFonts w:ascii="Arial" w:hAnsi="Arial" w:cs="Arial"/>
          <w:b/>
          <w:bCs/>
          <w:lang w:val="es-ES_tradnl"/>
        </w:rPr>
        <w:t>“LAS PARTES”,</w:t>
      </w:r>
      <w:r w:rsidRPr="00D84B9C">
        <w:rPr>
          <w:rFonts w:ascii="Arial" w:hAnsi="Arial" w:cs="Arial"/>
          <w:lang w:val="es-ES_tradnl"/>
        </w:rPr>
        <w:t xml:space="preserve"> se obligan a mantener con toda la reserva que sea necesaria la confidencialidad de la “información confidencial” que reciban de la otra parte a partir de la fecha de firma de este convenio y a no enajenarla, arrendarla, prestarla, grabarla, negociarla, revelarla, publicarla, enseñarla, darla a conocer, transmitirla o de alguna otra forma divulgarla o proporcionarla, total o parcialmente, a cualquier persona física o moral, nacional o extranjera, pública o privada, por cualquier medio conocido o por conocerse, aun cuando se trate de incluirla o entregarla en otros documentos como estudios, reportes, propuestas u ofertas, en todo o en parte. </w:t>
      </w:r>
    </w:p>
    <w:p w14:paraId="79134EF1" w14:textId="77777777" w:rsidR="00AB5810" w:rsidRPr="00D84B9C" w:rsidRDefault="00AB5810" w:rsidP="00AB5810">
      <w:pPr>
        <w:jc w:val="both"/>
        <w:rPr>
          <w:rFonts w:ascii="Arial" w:hAnsi="Arial" w:cs="Arial"/>
          <w:lang w:val="es-ES_tradnl"/>
        </w:rPr>
      </w:pPr>
    </w:p>
    <w:p w14:paraId="74C861B1" w14:textId="77777777" w:rsidR="00AB5810" w:rsidRPr="00D84B9C" w:rsidRDefault="00AB5810" w:rsidP="00AB5810">
      <w:pPr>
        <w:jc w:val="both"/>
        <w:rPr>
          <w:rFonts w:ascii="Arial" w:hAnsi="Arial" w:cs="Arial"/>
          <w:lang w:val="es-ES_tradnl"/>
        </w:rPr>
      </w:pPr>
      <w:r w:rsidRPr="00D84B9C">
        <w:rPr>
          <w:rFonts w:ascii="Arial" w:hAnsi="Arial" w:cs="Arial"/>
          <w:b/>
          <w:bCs/>
          <w:lang w:val="es-ES_tradnl"/>
        </w:rPr>
        <w:t>“LAS PARTES</w:t>
      </w:r>
      <w:r w:rsidRPr="00D84B9C">
        <w:rPr>
          <w:rFonts w:ascii="Arial" w:hAnsi="Arial" w:cs="Arial"/>
          <w:lang w:val="es-ES_tradnl"/>
        </w:rPr>
        <w:t xml:space="preserve">”, se obligan a hacer extensiva la obligación de confidencialidad con sus directivos, funcionarios, empleados, trabajadores, estudiantes, académicos e investigadores, asesores o cualquier otra persona con ellas </w:t>
      </w:r>
      <w:r w:rsidRPr="00D84B9C">
        <w:rPr>
          <w:rFonts w:ascii="Arial" w:hAnsi="Arial" w:cs="Arial"/>
          <w:lang w:val="es-ES_tradnl"/>
        </w:rPr>
        <w:lastRenderedPageBreak/>
        <w:t>vinculadas y que tengan acceso a la citada información, y quienes deberán obligarse a mantener de manera confidencial la misma.</w:t>
      </w:r>
    </w:p>
    <w:p w14:paraId="4658C3F4" w14:textId="77777777" w:rsidR="00AB5810" w:rsidRPr="00D84B9C" w:rsidRDefault="00AB5810" w:rsidP="00AB5810">
      <w:pPr>
        <w:jc w:val="both"/>
        <w:rPr>
          <w:rFonts w:ascii="Arial" w:hAnsi="Arial" w:cs="Arial"/>
          <w:lang w:val="es-ES_tradnl"/>
        </w:rPr>
      </w:pPr>
    </w:p>
    <w:p w14:paraId="56623CD5" w14:textId="77777777" w:rsidR="00AB5810" w:rsidRPr="00D84B9C" w:rsidRDefault="00AB5810" w:rsidP="00AB5810">
      <w:pPr>
        <w:jc w:val="both"/>
        <w:rPr>
          <w:rFonts w:ascii="Arial" w:hAnsi="Arial" w:cs="Arial"/>
        </w:rPr>
      </w:pPr>
      <w:r w:rsidRPr="00D84B9C">
        <w:rPr>
          <w:rFonts w:ascii="Arial" w:hAnsi="Arial" w:cs="Arial"/>
        </w:rPr>
        <w:t>No obstante, se observará lo dispuesto en la Ley General de Protección de Datos Personales en Posesión de Sujetos Obligados, Reglamento de Transparencia y Acceso a la Información Pública, Acuerdo por el que se establecen los Lineamientos para la Protección de Datos Personales  y demás normativa en materia de confidencialidad.</w:t>
      </w:r>
    </w:p>
    <w:p w14:paraId="11C4A560" w14:textId="77777777" w:rsidR="00AB5810" w:rsidRPr="00D84B9C" w:rsidRDefault="00AB5810" w:rsidP="00AB5810">
      <w:pPr>
        <w:jc w:val="both"/>
        <w:rPr>
          <w:rFonts w:ascii="Arial" w:hAnsi="Arial" w:cs="Arial"/>
        </w:rPr>
      </w:pPr>
      <w:r w:rsidRPr="00D84B9C">
        <w:rPr>
          <w:rFonts w:ascii="Arial" w:hAnsi="Arial" w:cs="Arial"/>
        </w:rPr>
        <w:t xml:space="preserve"> </w:t>
      </w:r>
    </w:p>
    <w:p w14:paraId="4009203A" w14:textId="77777777" w:rsidR="00AB5810" w:rsidRPr="00D84B9C" w:rsidRDefault="00AB5810" w:rsidP="00AB5810">
      <w:pPr>
        <w:jc w:val="both"/>
        <w:rPr>
          <w:rFonts w:ascii="Arial" w:hAnsi="Arial" w:cs="Arial"/>
        </w:rPr>
      </w:pPr>
    </w:p>
    <w:p w14:paraId="323EB3AD" w14:textId="0739E8EA" w:rsidR="00AB5810" w:rsidRPr="00D84B9C" w:rsidRDefault="00AB5810" w:rsidP="00AB5810">
      <w:pPr>
        <w:jc w:val="both"/>
        <w:rPr>
          <w:rFonts w:ascii="Arial" w:hAnsi="Arial" w:cs="Arial"/>
          <w:lang w:val="es-ES_tradnl"/>
        </w:rPr>
      </w:pPr>
      <w:r w:rsidRPr="00D84B9C">
        <w:rPr>
          <w:rFonts w:ascii="Arial" w:hAnsi="Arial" w:cs="Arial"/>
          <w:b/>
        </w:rPr>
        <w:t>D</w:t>
      </w:r>
      <w:r w:rsidR="00B37121">
        <w:rPr>
          <w:rFonts w:ascii="Arial" w:hAnsi="Arial" w:cs="Arial"/>
          <w:b/>
        </w:rPr>
        <w:t>É</w:t>
      </w:r>
      <w:r w:rsidRPr="00D84B9C">
        <w:rPr>
          <w:rFonts w:ascii="Arial" w:hAnsi="Arial" w:cs="Arial"/>
          <w:b/>
        </w:rPr>
        <w:t xml:space="preserve">CIMA. PROPIEDAD INTELECTUAL. </w:t>
      </w:r>
      <w:r w:rsidRPr="00D84B9C">
        <w:rPr>
          <w:rFonts w:ascii="Arial" w:hAnsi="Arial" w:cs="Arial"/>
          <w:lang w:val="es-ES_tradnl"/>
        </w:rPr>
        <w:t>De generarse productos o conocimientos con motivo de la ejecución de este Convenio, susceptibles de registro o explotación, los derechos patrimoniales corresponderán a la parte cuyo personal haya realizado el trabajo que sea objeto de protección de la materia, dándole el debido reconocimiento a quienes hayan intervenido en su realización. Si los trabajos se realizaran por personal de las tres partes, la titularidad les corresponderá a las tres en proporción a su participación.</w:t>
      </w:r>
    </w:p>
    <w:p w14:paraId="2A7FD3AF" w14:textId="77777777" w:rsidR="00AB5810" w:rsidRPr="00D84B9C" w:rsidRDefault="00AB5810" w:rsidP="00AB5810">
      <w:pPr>
        <w:jc w:val="both"/>
        <w:rPr>
          <w:rFonts w:ascii="Arial" w:hAnsi="Arial" w:cs="Arial"/>
          <w:lang w:val="es-ES_tradnl"/>
        </w:rPr>
      </w:pPr>
    </w:p>
    <w:p w14:paraId="04E8A044" w14:textId="77777777" w:rsidR="00AB5810" w:rsidRPr="00D84B9C" w:rsidRDefault="00AB5810" w:rsidP="00AB5810">
      <w:pPr>
        <w:jc w:val="both"/>
        <w:rPr>
          <w:rFonts w:ascii="Arial" w:hAnsi="Arial" w:cs="Arial"/>
        </w:rPr>
      </w:pPr>
      <w:r w:rsidRPr="00D84B9C">
        <w:rPr>
          <w:rFonts w:ascii="Arial" w:hAnsi="Arial" w:cs="Arial"/>
          <w:lang w:val="es-ES_tradnl"/>
        </w:rPr>
        <w:t xml:space="preserve">La propiedad intelectual que se genere de los trabajos realizados con motivo de la suscripción de los Convenios Específicos de Colaboración que se deriven de este (como son entre otros, publicaciones de diversas categorías, artículos, folletos, coproducciones y su difusión), estará sujeta a las disposiciones legales aplicables y a los instrumentos consensuales que sobre el particular suscriban </w:t>
      </w:r>
      <w:r w:rsidRPr="00D84B9C">
        <w:rPr>
          <w:rFonts w:ascii="Arial" w:hAnsi="Arial" w:cs="Arial"/>
          <w:b/>
          <w:bCs/>
          <w:lang w:val="es-ES_tradnl"/>
        </w:rPr>
        <w:t>“LAS PARTES”,</w:t>
      </w:r>
      <w:r w:rsidRPr="00D84B9C">
        <w:rPr>
          <w:rFonts w:ascii="Arial" w:hAnsi="Arial" w:cs="Arial"/>
          <w:lang w:val="es-ES_tradnl"/>
        </w:rPr>
        <w:t xml:space="preserve"> otorgando el reconocimiento correspondiente a quienes hayan intervenido en la ejecución de dichos trabajos</w:t>
      </w:r>
    </w:p>
    <w:p w14:paraId="6B591350" w14:textId="77777777" w:rsidR="00AB5810" w:rsidRPr="00D84B9C" w:rsidRDefault="00AB5810" w:rsidP="00AB5810">
      <w:pPr>
        <w:jc w:val="both"/>
        <w:rPr>
          <w:rFonts w:ascii="Arial" w:hAnsi="Arial" w:cs="Arial"/>
          <w:b/>
          <w:lang w:val="es-ES_tradnl"/>
        </w:rPr>
      </w:pPr>
    </w:p>
    <w:p w14:paraId="5346D042" w14:textId="77777777" w:rsidR="00AB5810" w:rsidRPr="00D84B9C" w:rsidRDefault="00AB5810" w:rsidP="00AB5810">
      <w:pPr>
        <w:jc w:val="both"/>
        <w:rPr>
          <w:rFonts w:ascii="Arial" w:hAnsi="Arial" w:cs="Arial"/>
          <w:b/>
          <w:lang w:val="es-ES_tradnl"/>
        </w:rPr>
      </w:pPr>
      <w:r w:rsidRPr="00D84B9C">
        <w:rPr>
          <w:rFonts w:ascii="Arial" w:hAnsi="Arial" w:cs="Arial"/>
          <w:b/>
          <w:lang w:val="es-ES_tradnl"/>
        </w:rPr>
        <w:t>“LAS PARTES”</w:t>
      </w:r>
      <w:r w:rsidRPr="00D84B9C">
        <w:rPr>
          <w:rFonts w:ascii="Arial" w:hAnsi="Arial" w:cs="Arial"/>
          <w:lang w:val="es-ES_tradnl"/>
        </w:rPr>
        <w:t xml:space="preserve"> podrá utilizar la información o resultados que se deriven del presente instrumento en sus funciones académicas, docencia e investigación de común acuerdo entre “</w:t>
      </w:r>
      <w:r w:rsidRPr="00D84B9C">
        <w:rPr>
          <w:rFonts w:ascii="Arial" w:hAnsi="Arial" w:cs="Arial"/>
          <w:b/>
          <w:lang w:val="es-ES_tradnl"/>
        </w:rPr>
        <w:t>LAS PARTES”.</w:t>
      </w:r>
    </w:p>
    <w:p w14:paraId="5EB058E7" w14:textId="2C99740F" w:rsidR="00AB5810" w:rsidRDefault="00AB5810" w:rsidP="00AB5810">
      <w:pPr>
        <w:jc w:val="both"/>
        <w:rPr>
          <w:rFonts w:ascii="Arial" w:hAnsi="Arial" w:cs="Arial"/>
          <w:b/>
        </w:rPr>
      </w:pPr>
    </w:p>
    <w:p w14:paraId="1606283C" w14:textId="77777777" w:rsidR="00B37121" w:rsidRPr="00D84B9C" w:rsidRDefault="00B37121" w:rsidP="00AB5810">
      <w:pPr>
        <w:jc w:val="both"/>
        <w:rPr>
          <w:rFonts w:ascii="Arial" w:hAnsi="Arial" w:cs="Arial"/>
          <w:b/>
        </w:rPr>
      </w:pPr>
    </w:p>
    <w:p w14:paraId="4CFA072B" w14:textId="281BE96F" w:rsidR="00AB5810" w:rsidRPr="00D84B9C" w:rsidRDefault="00AB5810" w:rsidP="00AB5810">
      <w:pPr>
        <w:jc w:val="both"/>
        <w:rPr>
          <w:rFonts w:ascii="Arial" w:hAnsi="Arial" w:cs="Arial"/>
        </w:rPr>
      </w:pPr>
      <w:r w:rsidRPr="00D84B9C">
        <w:rPr>
          <w:rFonts w:ascii="Arial" w:hAnsi="Arial" w:cs="Arial"/>
          <w:b/>
        </w:rPr>
        <w:t>D</w:t>
      </w:r>
      <w:r w:rsidR="00B37121">
        <w:rPr>
          <w:rFonts w:ascii="Arial" w:hAnsi="Arial" w:cs="Arial"/>
          <w:b/>
        </w:rPr>
        <w:t>É</w:t>
      </w:r>
      <w:r w:rsidRPr="00D84B9C">
        <w:rPr>
          <w:rFonts w:ascii="Arial" w:hAnsi="Arial" w:cs="Arial"/>
          <w:b/>
        </w:rPr>
        <w:t xml:space="preserve">CIMA PRIMERA. RESPONSABILIDAD CIVIL. </w:t>
      </w:r>
      <w:r w:rsidRPr="00D84B9C">
        <w:rPr>
          <w:rFonts w:ascii="Arial" w:hAnsi="Arial" w:cs="Arial"/>
        </w:rPr>
        <w:t>Queda expresamente pactado que</w:t>
      </w:r>
      <w:r w:rsidR="00B37121">
        <w:rPr>
          <w:rFonts w:ascii="Arial" w:hAnsi="Arial" w:cs="Arial"/>
        </w:rPr>
        <w:t>,</w:t>
      </w:r>
      <w:r w:rsidRPr="00D84B9C">
        <w:rPr>
          <w:rFonts w:ascii="Arial" w:hAnsi="Arial" w:cs="Arial"/>
        </w:rPr>
        <w:t xml:space="preserve"> </w:t>
      </w:r>
      <w:r w:rsidR="00B37121" w:rsidRPr="00D84B9C">
        <w:rPr>
          <w:rFonts w:ascii="Arial" w:hAnsi="Arial" w:cs="Arial"/>
          <w:b/>
          <w:lang w:val="es-ES_tradnl"/>
        </w:rPr>
        <w:t>“LAS PARTES”</w:t>
      </w:r>
      <w:r w:rsidR="00B37121" w:rsidRPr="00D84B9C">
        <w:rPr>
          <w:rFonts w:ascii="Arial" w:hAnsi="Arial" w:cs="Arial"/>
          <w:lang w:val="es-ES_tradnl"/>
        </w:rPr>
        <w:t xml:space="preserve"> </w:t>
      </w:r>
      <w:r w:rsidRPr="00D84B9C">
        <w:rPr>
          <w:rFonts w:ascii="Arial" w:hAnsi="Arial" w:cs="Arial"/>
        </w:rPr>
        <w:t xml:space="preserve">no tendrán responsabilidad civil por los daños y perjuicios que pudieran causarse como consecuencia de caso fortuito o fuerza mayor, particularmente por el paro de labores académicas o administrativas, en la inteligencia de que, una vez superados estos eventos, se reanudarán las actividades en la forma y términos que determinen </w:t>
      </w:r>
      <w:r w:rsidR="00B37121" w:rsidRPr="00D84B9C">
        <w:rPr>
          <w:rFonts w:ascii="Arial" w:hAnsi="Arial" w:cs="Arial"/>
          <w:b/>
          <w:lang w:val="es-ES_tradnl"/>
        </w:rPr>
        <w:t>“LAS PARTES”</w:t>
      </w:r>
      <w:r w:rsidRPr="00D84B9C">
        <w:rPr>
          <w:rFonts w:ascii="Arial" w:hAnsi="Arial" w:cs="Arial"/>
        </w:rPr>
        <w:t>.</w:t>
      </w:r>
    </w:p>
    <w:p w14:paraId="2EF1E6F2" w14:textId="77777777" w:rsidR="00AB5810" w:rsidRPr="00D84B9C" w:rsidRDefault="00AB5810" w:rsidP="00AB5810">
      <w:pPr>
        <w:jc w:val="both"/>
        <w:rPr>
          <w:rFonts w:ascii="Arial" w:hAnsi="Arial" w:cs="Arial"/>
          <w:b/>
        </w:rPr>
      </w:pPr>
    </w:p>
    <w:p w14:paraId="68F5D0EB" w14:textId="77777777" w:rsidR="00B37121" w:rsidRDefault="00B37121" w:rsidP="00AB5810">
      <w:pPr>
        <w:jc w:val="both"/>
        <w:rPr>
          <w:rFonts w:ascii="Arial" w:hAnsi="Arial" w:cs="Arial"/>
          <w:b/>
          <w:bCs/>
          <w:lang w:val="es-ES_tradnl"/>
        </w:rPr>
      </w:pPr>
    </w:p>
    <w:p w14:paraId="0D06F437" w14:textId="3EEEC484" w:rsidR="00AB5810" w:rsidRPr="00D84B9C" w:rsidRDefault="00AB5810" w:rsidP="00AB5810">
      <w:pPr>
        <w:jc w:val="both"/>
        <w:rPr>
          <w:rFonts w:ascii="Arial" w:hAnsi="Arial" w:cs="Arial"/>
          <w:lang w:val="es-ES_tradnl"/>
        </w:rPr>
      </w:pPr>
      <w:r w:rsidRPr="00D84B9C">
        <w:rPr>
          <w:rFonts w:ascii="Arial" w:hAnsi="Arial" w:cs="Arial"/>
          <w:b/>
          <w:bCs/>
          <w:lang w:val="es-ES_tradnl"/>
        </w:rPr>
        <w:t>DÉCIMA SEGUNDA. VIGENCIA</w:t>
      </w:r>
      <w:r w:rsidR="00B37121">
        <w:rPr>
          <w:rFonts w:ascii="Arial" w:hAnsi="Arial" w:cs="Arial"/>
          <w:b/>
          <w:bCs/>
          <w:lang w:val="es-ES_tradnl"/>
        </w:rPr>
        <w:t xml:space="preserve">. </w:t>
      </w:r>
      <w:r w:rsidR="00B37121" w:rsidRPr="00D84B9C">
        <w:rPr>
          <w:rFonts w:ascii="Arial" w:hAnsi="Arial" w:cs="Arial"/>
          <w:b/>
          <w:lang w:val="es-ES_tradnl"/>
        </w:rPr>
        <w:t>“LAS PARTES”</w:t>
      </w:r>
      <w:r w:rsidR="00B37121" w:rsidRPr="00D84B9C">
        <w:rPr>
          <w:rFonts w:ascii="Arial" w:hAnsi="Arial" w:cs="Arial"/>
          <w:lang w:val="es-ES_tradnl"/>
        </w:rPr>
        <w:t xml:space="preserve"> </w:t>
      </w:r>
      <w:r w:rsidRPr="00D84B9C">
        <w:rPr>
          <w:rFonts w:ascii="Arial" w:hAnsi="Arial" w:cs="Arial"/>
          <w:lang w:val="es-ES_tradnl"/>
        </w:rPr>
        <w:t>convienen que la vigencia del presente Convenio comenzará a partir de la fecha de su firma y tendrá una vigencia hasta el</w:t>
      </w:r>
      <w:r w:rsidR="00B37121">
        <w:rPr>
          <w:rFonts w:ascii="Arial" w:hAnsi="Arial" w:cs="Arial"/>
          <w:lang w:val="es-ES_tradnl"/>
        </w:rPr>
        <w:t xml:space="preserve"> próximo</w:t>
      </w:r>
      <w:r w:rsidRPr="00D84B9C">
        <w:rPr>
          <w:rFonts w:ascii="Arial" w:hAnsi="Arial" w:cs="Arial"/>
          <w:lang w:val="es-ES_tradnl"/>
        </w:rPr>
        <w:t xml:space="preserve"> 26 de septiembre del 2027.</w:t>
      </w:r>
    </w:p>
    <w:p w14:paraId="430F59A4" w14:textId="77777777" w:rsidR="00B37121" w:rsidRDefault="00B37121" w:rsidP="00AB5810">
      <w:pPr>
        <w:jc w:val="both"/>
        <w:rPr>
          <w:rFonts w:ascii="Arial" w:hAnsi="Arial" w:cs="Arial"/>
          <w:b/>
          <w:bCs/>
          <w:lang w:val="es-ES_tradnl"/>
        </w:rPr>
      </w:pPr>
    </w:p>
    <w:p w14:paraId="3744655E" w14:textId="77777777" w:rsidR="00B37121" w:rsidRDefault="00B37121" w:rsidP="00AB5810">
      <w:pPr>
        <w:jc w:val="both"/>
        <w:rPr>
          <w:rFonts w:ascii="Arial" w:hAnsi="Arial" w:cs="Arial"/>
          <w:b/>
          <w:bCs/>
          <w:lang w:val="es-ES_tradnl"/>
        </w:rPr>
      </w:pPr>
    </w:p>
    <w:p w14:paraId="57FFD4F5" w14:textId="395CC6D3" w:rsidR="00AB5810" w:rsidRDefault="00AB5810" w:rsidP="00AB5810">
      <w:pPr>
        <w:jc w:val="both"/>
        <w:rPr>
          <w:rFonts w:ascii="Arial" w:hAnsi="Arial" w:cs="Arial"/>
          <w:lang w:val="es-ES_tradnl"/>
        </w:rPr>
      </w:pPr>
      <w:r w:rsidRPr="00D84B9C">
        <w:rPr>
          <w:rFonts w:ascii="Arial" w:hAnsi="Arial" w:cs="Arial"/>
          <w:b/>
          <w:bCs/>
          <w:lang w:val="es-ES_tradnl"/>
        </w:rPr>
        <w:t>DÉCIMA TERCERA. MODIFICACIONES</w:t>
      </w:r>
      <w:r w:rsidR="00B37121">
        <w:rPr>
          <w:rFonts w:ascii="Arial" w:hAnsi="Arial" w:cs="Arial"/>
          <w:b/>
          <w:bCs/>
          <w:lang w:val="es-ES_tradnl"/>
        </w:rPr>
        <w:t xml:space="preserve">. </w:t>
      </w:r>
      <w:r w:rsidRPr="00D84B9C">
        <w:rPr>
          <w:rFonts w:ascii="Arial" w:hAnsi="Arial" w:cs="Arial"/>
          <w:lang w:val="es-ES_tradnl"/>
        </w:rPr>
        <w:t xml:space="preserve">El presente instrumento podrá ser modificado o adicionado por voluntad de </w:t>
      </w:r>
      <w:r w:rsidR="00B37121" w:rsidRPr="00D84B9C">
        <w:rPr>
          <w:rFonts w:ascii="Arial" w:hAnsi="Arial" w:cs="Arial"/>
          <w:b/>
          <w:lang w:val="es-ES_tradnl"/>
        </w:rPr>
        <w:t>“LAS PARTES”</w:t>
      </w:r>
      <w:r w:rsidRPr="00D84B9C">
        <w:rPr>
          <w:rFonts w:ascii="Arial" w:hAnsi="Arial" w:cs="Arial"/>
          <w:lang w:val="es-ES_tradnl"/>
        </w:rPr>
        <w:t xml:space="preserve">, mediante la firma del </w:t>
      </w:r>
      <w:r w:rsidRPr="00D84B9C">
        <w:rPr>
          <w:rFonts w:ascii="Arial" w:hAnsi="Arial" w:cs="Arial"/>
          <w:lang w:val="es-ES_tradnl"/>
        </w:rPr>
        <w:lastRenderedPageBreak/>
        <w:t>Convenio Modificatorio respectivo, dichas modificaciones o adiciones obligarán a los signatarios a partir de la fecha de su firma.</w:t>
      </w:r>
    </w:p>
    <w:p w14:paraId="0C99A076" w14:textId="77777777" w:rsidR="00AB5810" w:rsidRPr="00D84B9C" w:rsidRDefault="00AB5810" w:rsidP="00AB5810">
      <w:pPr>
        <w:jc w:val="both"/>
        <w:rPr>
          <w:rFonts w:ascii="Arial" w:hAnsi="Arial" w:cs="Arial"/>
          <w:b/>
          <w:bCs/>
          <w:lang w:val="es-ES_tradnl"/>
        </w:rPr>
      </w:pPr>
    </w:p>
    <w:p w14:paraId="3215D772" w14:textId="77777777" w:rsidR="00B37121" w:rsidRDefault="00B37121" w:rsidP="00B37121">
      <w:pPr>
        <w:jc w:val="both"/>
        <w:rPr>
          <w:rFonts w:ascii="Arial" w:hAnsi="Arial" w:cs="Arial"/>
          <w:b/>
          <w:bCs/>
          <w:lang w:val="es-ES_tradnl"/>
        </w:rPr>
      </w:pPr>
    </w:p>
    <w:p w14:paraId="0C3398B1" w14:textId="55F1A362" w:rsidR="00B37121" w:rsidRPr="00B37121" w:rsidRDefault="00AB5810" w:rsidP="00B37121">
      <w:pPr>
        <w:jc w:val="both"/>
        <w:rPr>
          <w:rFonts w:ascii="Arial" w:hAnsi="Arial" w:cs="Arial"/>
          <w:b/>
          <w:bCs/>
          <w:lang w:val="es-MX"/>
        </w:rPr>
      </w:pPr>
      <w:r w:rsidRPr="00D84B9C">
        <w:rPr>
          <w:rFonts w:ascii="Arial" w:hAnsi="Arial" w:cs="Arial"/>
          <w:b/>
          <w:bCs/>
          <w:lang w:val="es-ES_tradnl"/>
        </w:rPr>
        <w:t>DÉCIMA CUARTA.</w:t>
      </w:r>
      <w:r w:rsidR="00B37121" w:rsidRPr="00B37121">
        <w:rPr>
          <w:rFonts w:ascii="Arial" w:hAnsi="Arial" w:cs="Arial"/>
          <w:b/>
          <w:bCs/>
          <w:lang w:val="es-MX"/>
        </w:rPr>
        <w:t xml:space="preserve"> TRANSPARENCIA. “LAS PARTES” </w:t>
      </w:r>
      <w:r w:rsidR="00B37121" w:rsidRPr="00B37121">
        <w:rPr>
          <w:rFonts w:ascii="Arial" w:hAnsi="Arial" w:cs="Arial"/>
          <w:bCs/>
          <w:lang w:val="es-MX"/>
        </w:rPr>
        <w:t>acuerdan que, el texto del presente contrato y la información en él contenida, son de acceso público con fundamento en la Ley de Transparencia y Acceso a la Información Pública Gubernamental, sin perjuicio de la protección de los datos personales que por mandato Constitucional se hace de oficio.</w:t>
      </w:r>
    </w:p>
    <w:p w14:paraId="13D4F678" w14:textId="77777777" w:rsidR="00B37121" w:rsidRDefault="00B37121" w:rsidP="00AB5810">
      <w:pPr>
        <w:jc w:val="both"/>
        <w:rPr>
          <w:rFonts w:ascii="Arial" w:hAnsi="Arial" w:cs="Arial"/>
          <w:b/>
          <w:bCs/>
          <w:lang w:val="es-ES_tradnl"/>
        </w:rPr>
      </w:pPr>
    </w:p>
    <w:p w14:paraId="3FBC0F08" w14:textId="77777777" w:rsidR="00B37121" w:rsidRDefault="00B37121" w:rsidP="00AB5810">
      <w:pPr>
        <w:jc w:val="both"/>
        <w:rPr>
          <w:rFonts w:ascii="Arial" w:hAnsi="Arial" w:cs="Arial"/>
          <w:b/>
          <w:bCs/>
          <w:lang w:val="es-ES_tradnl"/>
        </w:rPr>
      </w:pPr>
    </w:p>
    <w:p w14:paraId="5EB2733F" w14:textId="0AF6F906" w:rsidR="00AB5810" w:rsidRPr="00D84B9C" w:rsidRDefault="00B37121" w:rsidP="00AB5810">
      <w:pPr>
        <w:jc w:val="both"/>
        <w:rPr>
          <w:rFonts w:ascii="Arial" w:hAnsi="Arial" w:cs="Arial"/>
          <w:lang w:val="es-ES_tradnl"/>
        </w:rPr>
      </w:pPr>
      <w:r>
        <w:rPr>
          <w:rFonts w:ascii="Arial" w:hAnsi="Arial" w:cs="Arial"/>
          <w:b/>
          <w:bCs/>
          <w:lang w:val="es-ES_tradnl"/>
        </w:rPr>
        <w:t xml:space="preserve">DÉCIMA QUINTA. </w:t>
      </w:r>
      <w:r w:rsidR="00AB5810" w:rsidRPr="00D84B9C">
        <w:rPr>
          <w:rFonts w:ascii="Arial" w:hAnsi="Arial" w:cs="Arial"/>
          <w:b/>
          <w:bCs/>
          <w:lang w:val="es-ES_tradnl"/>
        </w:rPr>
        <w:t>CUMPLIMIENTO E INTERPRETACIÓN</w:t>
      </w:r>
      <w:r>
        <w:rPr>
          <w:rFonts w:ascii="Arial" w:hAnsi="Arial" w:cs="Arial"/>
          <w:b/>
          <w:bCs/>
          <w:lang w:val="es-ES_tradnl"/>
        </w:rPr>
        <w:t xml:space="preserve">. </w:t>
      </w:r>
      <w:r w:rsidR="00AB5810" w:rsidRPr="00D84B9C">
        <w:rPr>
          <w:rFonts w:ascii="Arial" w:hAnsi="Arial" w:cs="Arial"/>
          <w:lang w:val="es-ES_tradnl"/>
        </w:rPr>
        <w:t>Los conflictos que se llegaran a presentar en cuanto a su interpretación, formalización y cumplimiento del presente convenio, serán resueltos por la Comisión Técnica Paritaria y en caso de persistir el conflicto se someterán a la jurisdicción de los Tribunales de la Cuidad de San Luis Potosí, renunciando al fuero de que por razones de su domicilio presente o futuro pudieran corresponderles.</w:t>
      </w:r>
    </w:p>
    <w:p w14:paraId="7EFC213B" w14:textId="77777777" w:rsidR="00AB5810" w:rsidRPr="00D84B9C" w:rsidRDefault="00AB5810" w:rsidP="00AB5810">
      <w:pPr>
        <w:jc w:val="both"/>
        <w:rPr>
          <w:rFonts w:ascii="Arial" w:hAnsi="Arial" w:cs="Arial"/>
          <w:lang w:val="es-ES_tradnl"/>
        </w:rPr>
      </w:pPr>
    </w:p>
    <w:p w14:paraId="298A695B" w14:textId="4AFAEBFC" w:rsidR="00AB5810" w:rsidRDefault="00AB5810" w:rsidP="00AB5810">
      <w:pPr>
        <w:jc w:val="both"/>
        <w:rPr>
          <w:rFonts w:ascii="Arial" w:hAnsi="Arial" w:cs="Arial"/>
          <w:lang w:val="es-ES_tradnl"/>
        </w:rPr>
      </w:pPr>
      <w:r w:rsidRPr="00D84B9C">
        <w:rPr>
          <w:rFonts w:ascii="Arial" w:hAnsi="Arial" w:cs="Arial"/>
          <w:lang w:val="es-ES_tradnl"/>
        </w:rPr>
        <w:t xml:space="preserve">Leído que fue el presente instrumento y enteradas </w:t>
      </w:r>
      <w:r w:rsidR="00B37121" w:rsidRPr="00D84B9C">
        <w:rPr>
          <w:rFonts w:ascii="Arial" w:hAnsi="Arial" w:cs="Arial"/>
          <w:b/>
          <w:lang w:val="es-ES_tradnl"/>
        </w:rPr>
        <w:t>“LAS PARTES”</w:t>
      </w:r>
      <w:r w:rsidRPr="00D84B9C">
        <w:rPr>
          <w:rFonts w:ascii="Arial" w:hAnsi="Arial" w:cs="Arial"/>
          <w:lang w:val="es-ES_tradnl"/>
        </w:rPr>
        <w:t xml:space="preserve"> de su contenido y alcances, lo firman por </w:t>
      </w:r>
      <w:proofErr w:type="gramStart"/>
      <w:r w:rsidRPr="00D84B9C">
        <w:rPr>
          <w:rFonts w:ascii="Arial" w:hAnsi="Arial" w:cs="Arial"/>
          <w:lang w:val="es-ES_tradnl"/>
        </w:rPr>
        <w:t>triplicado ,</w:t>
      </w:r>
      <w:proofErr w:type="gramEnd"/>
      <w:r w:rsidRPr="00D84B9C">
        <w:rPr>
          <w:rFonts w:ascii="Arial" w:hAnsi="Arial" w:cs="Arial"/>
          <w:lang w:val="es-ES_tradnl"/>
        </w:rPr>
        <w:t xml:space="preserve"> en la ciudad de San Luis Potosí, S.L.P. el día</w:t>
      </w:r>
      <w:r w:rsidR="00B37121">
        <w:rPr>
          <w:rFonts w:ascii="Arial" w:hAnsi="Arial" w:cs="Arial"/>
          <w:lang w:val="es-ES_tradnl"/>
        </w:rPr>
        <w:t xml:space="preserve"> </w:t>
      </w:r>
      <w:r w:rsidR="00B37121" w:rsidRPr="00B37121">
        <w:rPr>
          <w:rFonts w:ascii="Arial" w:hAnsi="Arial" w:cs="Arial"/>
          <w:highlight w:val="yellow"/>
          <w:lang w:val="es-ES_tradnl"/>
        </w:rPr>
        <w:t>XX del mes de XXXXX del año 2026</w:t>
      </w:r>
      <w:r w:rsidR="00B37121">
        <w:rPr>
          <w:rFonts w:ascii="Arial" w:hAnsi="Arial" w:cs="Arial"/>
          <w:lang w:val="es-ES_tradnl"/>
        </w:rPr>
        <w:t>.</w:t>
      </w:r>
    </w:p>
    <w:p w14:paraId="173C0814" w14:textId="750E9F75" w:rsidR="00B37121" w:rsidRDefault="00B37121" w:rsidP="00AB5810">
      <w:pPr>
        <w:jc w:val="both"/>
        <w:rPr>
          <w:rFonts w:ascii="Arial" w:hAnsi="Arial" w:cs="Arial"/>
          <w:lang w:val="es-ES_tradnl"/>
        </w:rPr>
      </w:pPr>
    </w:p>
    <w:p w14:paraId="4ABF4DF5" w14:textId="281E7FF4" w:rsidR="00B37121" w:rsidRDefault="00B37121" w:rsidP="00AB5810">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B37121" w14:paraId="64A7C5CE" w14:textId="77777777" w:rsidTr="00E62477">
        <w:tc>
          <w:tcPr>
            <w:tcW w:w="4247" w:type="dxa"/>
          </w:tcPr>
          <w:p w14:paraId="48B812B7" w14:textId="77777777" w:rsidR="00B37121" w:rsidRDefault="00B37121" w:rsidP="00B37121">
            <w:pPr>
              <w:jc w:val="center"/>
              <w:rPr>
                <w:rFonts w:ascii="Arial" w:hAnsi="Arial" w:cs="Arial"/>
                <w:b/>
                <w:lang w:val="es-ES_tradnl"/>
              </w:rPr>
            </w:pPr>
            <w:r>
              <w:rPr>
                <w:rFonts w:ascii="Arial" w:hAnsi="Arial" w:cs="Arial"/>
                <w:lang w:val="es-ES_tradnl"/>
              </w:rPr>
              <w:t xml:space="preserve">POR </w:t>
            </w:r>
            <w:r>
              <w:rPr>
                <w:rFonts w:ascii="Arial" w:hAnsi="Arial" w:cs="Arial"/>
                <w:b/>
                <w:lang w:val="es-ES_tradnl"/>
              </w:rPr>
              <w:t>“EL DIF ESTATAL”</w:t>
            </w:r>
          </w:p>
          <w:p w14:paraId="60EB7492" w14:textId="77777777" w:rsidR="00B37121" w:rsidRDefault="00B37121" w:rsidP="00B37121">
            <w:pPr>
              <w:jc w:val="center"/>
              <w:rPr>
                <w:rFonts w:ascii="Arial" w:hAnsi="Arial" w:cs="Arial"/>
                <w:b/>
                <w:lang w:val="es-ES_tradnl"/>
              </w:rPr>
            </w:pPr>
          </w:p>
          <w:p w14:paraId="17C4D118" w14:textId="7577F9DB" w:rsidR="00B37121" w:rsidRDefault="00B37121" w:rsidP="00B37121">
            <w:pPr>
              <w:pBdr>
                <w:bottom w:val="single" w:sz="12" w:space="1" w:color="auto"/>
              </w:pBdr>
              <w:jc w:val="center"/>
              <w:rPr>
                <w:rFonts w:ascii="Arial" w:hAnsi="Arial" w:cs="Arial"/>
                <w:b/>
                <w:lang w:val="es-ES_tradnl"/>
              </w:rPr>
            </w:pPr>
          </w:p>
          <w:p w14:paraId="16B94FFB" w14:textId="5E3E08C1" w:rsidR="00B37121" w:rsidRDefault="00B37121" w:rsidP="00B37121">
            <w:pPr>
              <w:pBdr>
                <w:bottom w:val="single" w:sz="12" w:space="1" w:color="auto"/>
              </w:pBdr>
              <w:jc w:val="center"/>
              <w:rPr>
                <w:rFonts w:ascii="Arial" w:hAnsi="Arial" w:cs="Arial"/>
                <w:b/>
                <w:lang w:val="es-ES_tradnl"/>
              </w:rPr>
            </w:pPr>
          </w:p>
          <w:p w14:paraId="0CE2B347" w14:textId="70045221" w:rsidR="00B37121" w:rsidRDefault="00B37121" w:rsidP="00B37121">
            <w:pPr>
              <w:pBdr>
                <w:bottom w:val="single" w:sz="12" w:space="1" w:color="auto"/>
              </w:pBdr>
              <w:jc w:val="center"/>
              <w:rPr>
                <w:rFonts w:ascii="Arial" w:hAnsi="Arial" w:cs="Arial"/>
                <w:b/>
                <w:lang w:val="es-ES_tradnl"/>
              </w:rPr>
            </w:pPr>
          </w:p>
          <w:p w14:paraId="70CFA3B0" w14:textId="77777777" w:rsidR="00B37121" w:rsidRDefault="00B37121" w:rsidP="00B37121">
            <w:pPr>
              <w:pBdr>
                <w:bottom w:val="single" w:sz="12" w:space="1" w:color="auto"/>
              </w:pBdr>
              <w:jc w:val="center"/>
              <w:rPr>
                <w:rFonts w:ascii="Arial" w:hAnsi="Arial" w:cs="Arial"/>
                <w:b/>
                <w:lang w:val="es-ES_tradnl"/>
              </w:rPr>
            </w:pPr>
          </w:p>
          <w:p w14:paraId="165CD8C0" w14:textId="77777777" w:rsidR="00B37121" w:rsidRDefault="00B37121" w:rsidP="00B37121">
            <w:pPr>
              <w:jc w:val="center"/>
              <w:rPr>
                <w:rFonts w:ascii="Arial" w:hAnsi="Arial" w:cs="Arial"/>
                <w:b/>
                <w:lang w:val="es-ES_tradnl"/>
              </w:rPr>
            </w:pPr>
            <w:r>
              <w:rPr>
                <w:rFonts w:ascii="Arial" w:hAnsi="Arial" w:cs="Arial"/>
                <w:b/>
                <w:lang w:val="es-ES_tradnl"/>
              </w:rPr>
              <w:t>C. Virginia Zúñiga Maldonado</w:t>
            </w:r>
          </w:p>
          <w:p w14:paraId="5529F7C5" w14:textId="77777777" w:rsidR="00B37121" w:rsidRDefault="00B37121" w:rsidP="00B37121">
            <w:pPr>
              <w:jc w:val="center"/>
              <w:rPr>
                <w:rFonts w:ascii="Arial" w:hAnsi="Arial" w:cs="Arial"/>
                <w:lang w:val="es-ES_tradnl"/>
              </w:rPr>
            </w:pPr>
            <w:r>
              <w:rPr>
                <w:rFonts w:ascii="Arial" w:hAnsi="Arial" w:cs="Arial"/>
                <w:lang w:val="es-ES_tradnl"/>
              </w:rPr>
              <w:t>Directora General del Sistema para el Desarrollo Integral de la Familia del Estado</w:t>
            </w:r>
          </w:p>
          <w:p w14:paraId="146DAFF4" w14:textId="21EB2653" w:rsidR="00E62477" w:rsidRPr="00B37121" w:rsidRDefault="00E62477" w:rsidP="00B37121">
            <w:pPr>
              <w:jc w:val="center"/>
              <w:rPr>
                <w:rFonts w:ascii="Arial" w:hAnsi="Arial" w:cs="Arial"/>
                <w:lang w:val="es-ES_tradnl"/>
              </w:rPr>
            </w:pPr>
          </w:p>
        </w:tc>
        <w:tc>
          <w:tcPr>
            <w:tcW w:w="4247" w:type="dxa"/>
          </w:tcPr>
          <w:p w14:paraId="7E6E99F6" w14:textId="52ABAB9F" w:rsidR="00B37121" w:rsidRDefault="00B37121" w:rsidP="00B37121">
            <w:pPr>
              <w:jc w:val="center"/>
              <w:rPr>
                <w:rFonts w:ascii="Arial" w:hAnsi="Arial" w:cs="Arial"/>
                <w:b/>
                <w:lang w:val="es-ES_tradnl"/>
              </w:rPr>
            </w:pPr>
            <w:r>
              <w:rPr>
                <w:rFonts w:ascii="Arial" w:hAnsi="Arial" w:cs="Arial"/>
                <w:lang w:val="es-ES_tradnl"/>
              </w:rPr>
              <w:t xml:space="preserve">POR </w:t>
            </w:r>
            <w:r>
              <w:rPr>
                <w:rFonts w:ascii="Arial" w:hAnsi="Arial" w:cs="Arial"/>
                <w:b/>
                <w:lang w:val="es-ES_tradnl"/>
              </w:rPr>
              <w:t>“LA POLITÉCNICA”</w:t>
            </w:r>
          </w:p>
          <w:p w14:paraId="1EE3DF6A" w14:textId="77777777" w:rsidR="00B37121" w:rsidRDefault="00B37121" w:rsidP="00B37121">
            <w:pPr>
              <w:jc w:val="center"/>
              <w:rPr>
                <w:rFonts w:ascii="Arial" w:hAnsi="Arial" w:cs="Arial"/>
                <w:b/>
                <w:lang w:val="es-ES_tradnl"/>
              </w:rPr>
            </w:pPr>
          </w:p>
          <w:p w14:paraId="74156DD9" w14:textId="68C77FC3" w:rsidR="00B37121" w:rsidRDefault="00B37121" w:rsidP="00B37121">
            <w:pPr>
              <w:pBdr>
                <w:bottom w:val="single" w:sz="12" w:space="1" w:color="auto"/>
              </w:pBdr>
              <w:jc w:val="center"/>
              <w:rPr>
                <w:rFonts w:ascii="Arial" w:hAnsi="Arial" w:cs="Arial"/>
                <w:b/>
                <w:lang w:val="es-ES_tradnl"/>
              </w:rPr>
            </w:pPr>
          </w:p>
          <w:p w14:paraId="487D3A2D" w14:textId="072D9E21" w:rsidR="00B37121" w:rsidRDefault="00B37121" w:rsidP="00B37121">
            <w:pPr>
              <w:pBdr>
                <w:bottom w:val="single" w:sz="12" w:space="1" w:color="auto"/>
              </w:pBdr>
              <w:jc w:val="center"/>
              <w:rPr>
                <w:rFonts w:ascii="Arial" w:hAnsi="Arial" w:cs="Arial"/>
                <w:b/>
                <w:lang w:val="es-ES_tradnl"/>
              </w:rPr>
            </w:pPr>
          </w:p>
          <w:p w14:paraId="7C17F9ED" w14:textId="3EDC042A" w:rsidR="00B37121" w:rsidRDefault="00B37121" w:rsidP="00B37121">
            <w:pPr>
              <w:pBdr>
                <w:bottom w:val="single" w:sz="12" w:space="1" w:color="auto"/>
              </w:pBdr>
              <w:jc w:val="center"/>
              <w:rPr>
                <w:rFonts w:ascii="Arial" w:hAnsi="Arial" w:cs="Arial"/>
                <w:b/>
                <w:lang w:val="es-ES_tradnl"/>
              </w:rPr>
            </w:pPr>
          </w:p>
          <w:p w14:paraId="19989DE5" w14:textId="77777777" w:rsidR="00B37121" w:rsidRDefault="00B37121" w:rsidP="00B37121">
            <w:pPr>
              <w:pBdr>
                <w:bottom w:val="single" w:sz="12" w:space="1" w:color="auto"/>
              </w:pBdr>
              <w:jc w:val="center"/>
              <w:rPr>
                <w:rFonts w:ascii="Arial" w:hAnsi="Arial" w:cs="Arial"/>
                <w:b/>
                <w:lang w:val="es-ES_tradnl"/>
              </w:rPr>
            </w:pPr>
          </w:p>
          <w:p w14:paraId="752404DB" w14:textId="3EDDB620" w:rsidR="00B37121" w:rsidRDefault="00B37121" w:rsidP="00B37121">
            <w:pPr>
              <w:jc w:val="center"/>
              <w:rPr>
                <w:rFonts w:ascii="Arial" w:hAnsi="Arial" w:cs="Arial"/>
                <w:b/>
                <w:lang w:val="es-ES_tradnl"/>
              </w:rPr>
            </w:pPr>
            <w:r>
              <w:rPr>
                <w:rFonts w:ascii="Arial" w:hAnsi="Arial" w:cs="Arial"/>
                <w:b/>
                <w:lang w:val="es-ES_tradnl"/>
              </w:rPr>
              <w:t xml:space="preserve">Mtro. Néstor Eduardo Garza </w:t>
            </w:r>
            <w:proofErr w:type="spellStart"/>
            <w:r>
              <w:rPr>
                <w:rFonts w:ascii="Arial" w:hAnsi="Arial" w:cs="Arial"/>
                <w:b/>
                <w:lang w:val="es-ES_tradnl"/>
              </w:rPr>
              <w:t>Alvarez</w:t>
            </w:r>
            <w:proofErr w:type="spellEnd"/>
          </w:p>
          <w:p w14:paraId="4F03ECFF" w14:textId="24914E5D" w:rsidR="00B37121" w:rsidRPr="00B37121" w:rsidRDefault="00B37121" w:rsidP="00B37121">
            <w:pPr>
              <w:jc w:val="center"/>
              <w:rPr>
                <w:rFonts w:ascii="Arial" w:hAnsi="Arial" w:cs="Arial"/>
                <w:b/>
                <w:lang w:val="es-ES_tradnl"/>
              </w:rPr>
            </w:pPr>
            <w:r>
              <w:rPr>
                <w:rFonts w:ascii="Arial" w:hAnsi="Arial" w:cs="Arial"/>
                <w:lang w:val="es-ES_tradnl"/>
              </w:rPr>
              <w:t>Rector de la Universidad Politécnica de San Luis Potosí</w:t>
            </w:r>
          </w:p>
        </w:tc>
      </w:tr>
      <w:tr w:rsidR="00B37121" w14:paraId="0039A7F1" w14:textId="77777777" w:rsidTr="00E62477">
        <w:tc>
          <w:tcPr>
            <w:tcW w:w="4247" w:type="dxa"/>
          </w:tcPr>
          <w:p w14:paraId="673B836B" w14:textId="77777777" w:rsidR="00B37121" w:rsidRDefault="00B37121" w:rsidP="00B37121">
            <w:pPr>
              <w:jc w:val="center"/>
              <w:rPr>
                <w:rFonts w:ascii="Arial" w:hAnsi="Arial" w:cs="Arial"/>
                <w:lang w:val="es-ES_tradnl"/>
              </w:rPr>
            </w:pPr>
          </w:p>
          <w:p w14:paraId="792A26B5" w14:textId="77777777" w:rsidR="00B37121" w:rsidRDefault="00B37121" w:rsidP="00B37121">
            <w:pPr>
              <w:jc w:val="center"/>
              <w:rPr>
                <w:rFonts w:ascii="Arial" w:hAnsi="Arial" w:cs="Arial"/>
                <w:lang w:val="es-ES_tradnl"/>
              </w:rPr>
            </w:pPr>
          </w:p>
          <w:p w14:paraId="088AF7AF" w14:textId="712D7D3B" w:rsidR="00B37121" w:rsidRDefault="00B37121" w:rsidP="00B37121">
            <w:pPr>
              <w:jc w:val="center"/>
              <w:rPr>
                <w:rFonts w:ascii="Arial" w:hAnsi="Arial" w:cs="Arial"/>
                <w:b/>
                <w:lang w:val="es-ES_tradnl"/>
              </w:rPr>
            </w:pPr>
            <w:r>
              <w:rPr>
                <w:rFonts w:ascii="Arial" w:hAnsi="Arial" w:cs="Arial"/>
                <w:lang w:val="es-ES_tradnl"/>
              </w:rPr>
              <w:t xml:space="preserve">POR </w:t>
            </w:r>
            <w:r>
              <w:rPr>
                <w:rFonts w:ascii="Arial" w:hAnsi="Arial" w:cs="Arial"/>
                <w:b/>
                <w:lang w:val="es-ES_tradnl"/>
              </w:rPr>
              <w:t>“EL DIF ESTATAL”</w:t>
            </w:r>
          </w:p>
          <w:p w14:paraId="564C97B7" w14:textId="77777777" w:rsidR="00B37121" w:rsidRDefault="00B37121" w:rsidP="00B37121">
            <w:pPr>
              <w:jc w:val="center"/>
              <w:rPr>
                <w:rFonts w:ascii="Arial" w:hAnsi="Arial" w:cs="Arial"/>
                <w:b/>
                <w:lang w:val="es-ES_tradnl"/>
              </w:rPr>
            </w:pPr>
          </w:p>
          <w:p w14:paraId="53652896" w14:textId="77777777" w:rsidR="00B37121" w:rsidRDefault="00B37121" w:rsidP="00B37121">
            <w:pPr>
              <w:pBdr>
                <w:bottom w:val="single" w:sz="12" w:space="1" w:color="auto"/>
              </w:pBdr>
              <w:jc w:val="center"/>
              <w:rPr>
                <w:rFonts w:ascii="Arial" w:hAnsi="Arial" w:cs="Arial"/>
                <w:b/>
                <w:lang w:val="es-ES_tradnl"/>
              </w:rPr>
            </w:pPr>
          </w:p>
          <w:p w14:paraId="38B15FA7" w14:textId="77777777" w:rsidR="00B37121" w:rsidRDefault="00B37121" w:rsidP="00B37121">
            <w:pPr>
              <w:pBdr>
                <w:bottom w:val="single" w:sz="12" w:space="1" w:color="auto"/>
              </w:pBdr>
              <w:jc w:val="center"/>
              <w:rPr>
                <w:rFonts w:ascii="Arial" w:hAnsi="Arial" w:cs="Arial"/>
                <w:b/>
                <w:lang w:val="es-ES_tradnl"/>
              </w:rPr>
            </w:pPr>
          </w:p>
          <w:p w14:paraId="07AF5606" w14:textId="77777777" w:rsidR="00B37121" w:rsidRDefault="00B37121" w:rsidP="00B37121">
            <w:pPr>
              <w:pBdr>
                <w:bottom w:val="single" w:sz="12" w:space="1" w:color="auto"/>
              </w:pBdr>
              <w:jc w:val="center"/>
              <w:rPr>
                <w:rFonts w:ascii="Arial" w:hAnsi="Arial" w:cs="Arial"/>
                <w:b/>
                <w:lang w:val="es-ES_tradnl"/>
              </w:rPr>
            </w:pPr>
          </w:p>
          <w:p w14:paraId="6C83DB2D" w14:textId="1D643A39" w:rsidR="00B37121" w:rsidRDefault="00B37121" w:rsidP="00B37121">
            <w:pPr>
              <w:jc w:val="center"/>
              <w:rPr>
                <w:rFonts w:ascii="Arial" w:hAnsi="Arial" w:cs="Arial"/>
                <w:b/>
                <w:lang w:val="es-ES_tradnl"/>
              </w:rPr>
            </w:pPr>
            <w:r>
              <w:rPr>
                <w:rFonts w:ascii="Arial" w:hAnsi="Arial" w:cs="Arial"/>
                <w:b/>
                <w:lang w:val="es-ES_tradnl"/>
              </w:rPr>
              <w:t xml:space="preserve">C.P. Edith Virginia Muñoz </w:t>
            </w:r>
            <w:proofErr w:type="spellStart"/>
            <w:r>
              <w:rPr>
                <w:rFonts w:ascii="Arial" w:hAnsi="Arial" w:cs="Arial"/>
                <w:b/>
                <w:lang w:val="es-ES_tradnl"/>
              </w:rPr>
              <w:t>Gutierrez</w:t>
            </w:r>
            <w:proofErr w:type="spellEnd"/>
          </w:p>
          <w:p w14:paraId="135C6181" w14:textId="06E96C60" w:rsidR="00E62477" w:rsidRDefault="00B37121" w:rsidP="00E62477">
            <w:pPr>
              <w:jc w:val="center"/>
              <w:rPr>
                <w:rFonts w:ascii="Arial" w:hAnsi="Arial" w:cs="Arial"/>
                <w:lang w:val="es-ES_tradnl"/>
              </w:rPr>
            </w:pPr>
            <w:r>
              <w:rPr>
                <w:rFonts w:ascii="Arial" w:hAnsi="Arial" w:cs="Arial"/>
                <w:lang w:val="es-ES_tradnl"/>
              </w:rPr>
              <w:t>Directora de Administración y Planeación del Sistema para el Desarrollo Integral de la Familia del Estado</w:t>
            </w:r>
          </w:p>
        </w:tc>
        <w:tc>
          <w:tcPr>
            <w:tcW w:w="4247" w:type="dxa"/>
          </w:tcPr>
          <w:p w14:paraId="02A15D1A" w14:textId="77777777" w:rsidR="00B37121" w:rsidRDefault="00B37121" w:rsidP="00B37121">
            <w:pPr>
              <w:jc w:val="center"/>
              <w:rPr>
                <w:rFonts w:ascii="Arial" w:hAnsi="Arial" w:cs="Arial"/>
                <w:lang w:val="es-ES_tradnl"/>
              </w:rPr>
            </w:pPr>
          </w:p>
          <w:p w14:paraId="79C107D3" w14:textId="77777777" w:rsidR="00B37121" w:rsidRDefault="00B37121" w:rsidP="00B37121">
            <w:pPr>
              <w:jc w:val="center"/>
              <w:rPr>
                <w:rFonts w:ascii="Arial" w:hAnsi="Arial" w:cs="Arial"/>
                <w:lang w:val="es-ES_tradnl"/>
              </w:rPr>
            </w:pPr>
          </w:p>
          <w:p w14:paraId="7D561157" w14:textId="77777777" w:rsidR="00B37121" w:rsidRDefault="00B37121" w:rsidP="00B37121">
            <w:pPr>
              <w:jc w:val="center"/>
              <w:rPr>
                <w:rFonts w:ascii="Arial" w:hAnsi="Arial" w:cs="Arial"/>
                <w:b/>
                <w:lang w:val="es-ES_tradnl"/>
              </w:rPr>
            </w:pPr>
            <w:r>
              <w:rPr>
                <w:rFonts w:ascii="Arial" w:hAnsi="Arial" w:cs="Arial"/>
                <w:lang w:val="es-ES_tradnl"/>
              </w:rPr>
              <w:t xml:space="preserve">POR </w:t>
            </w:r>
            <w:r>
              <w:rPr>
                <w:rFonts w:ascii="Arial" w:hAnsi="Arial" w:cs="Arial"/>
                <w:b/>
                <w:lang w:val="es-ES_tradnl"/>
              </w:rPr>
              <w:t>“LA POLITÉCNICA”</w:t>
            </w:r>
          </w:p>
          <w:p w14:paraId="69E436A8" w14:textId="77777777" w:rsidR="00B37121" w:rsidRDefault="00B37121" w:rsidP="00B37121">
            <w:pPr>
              <w:jc w:val="center"/>
              <w:rPr>
                <w:rFonts w:ascii="Arial" w:hAnsi="Arial" w:cs="Arial"/>
                <w:b/>
                <w:lang w:val="es-ES_tradnl"/>
              </w:rPr>
            </w:pPr>
          </w:p>
          <w:p w14:paraId="0961747F" w14:textId="77777777" w:rsidR="00B37121" w:rsidRDefault="00B37121" w:rsidP="00B37121">
            <w:pPr>
              <w:pBdr>
                <w:bottom w:val="single" w:sz="12" w:space="1" w:color="auto"/>
              </w:pBdr>
              <w:jc w:val="center"/>
              <w:rPr>
                <w:rFonts w:ascii="Arial" w:hAnsi="Arial" w:cs="Arial"/>
                <w:b/>
                <w:lang w:val="es-ES_tradnl"/>
              </w:rPr>
            </w:pPr>
          </w:p>
          <w:p w14:paraId="7ABECF20" w14:textId="77777777" w:rsidR="00B37121" w:rsidRDefault="00B37121" w:rsidP="00B37121">
            <w:pPr>
              <w:pBdr>
                <w:bottom w:val="single" w:sz="12" w:space="1" w:color="auto"/>
              </w:pBdr>
              <w:jc w:val="center"/>
              <w:rPr>
                <w:rFonts w:ascii="Arial" w:hAnsi="Arial" w:cs="Arial"/>
                <w:b/>
                <w:lang w:val="es-ES_tradnl"/>
              </w:rPr>
            </w:pPr>
          </w:p>
          <w:p w14:paraId="051CF82A" w14:textId="77777777" w:rsidR="00B37121" w:rsidRDefault="00B37121" w:rsidP="00B37121">
            <w:pPr>
              <w:pBdr>
                <w:bottom w:val="single" w:sz="12" w:space="1" w:color="auto"/>
              </w:pBdr>
              <w:jc w:val="center"/>
              <w:rPr>
                <w:rFonts w:ascii="Arial" w:hAnsi="Arial" w:cs="Arial"/>
                <w:b/>
                <w:lang w:val="es-ES_tradnl"/>
              </w:rPr>
            </w:pPr>
          </w:p>
          <w:p w14:paraId="43690859" w14:textId="13E19559" w:rsidR="00B37121" w:rsidRDefault="00B37121" w:rsidP="00B37121">
            <w:pPr>
              <w:jc w:val="center"/>
              <w:rPr>
                <w:rFonts w:ascii="Arial" w:hAnsi="Arial" w:cs="Arial"/>
                <w:b/>
                <w:lang w:val="es-ES_tradnl"/>
              </w:rPr>
            </w:pPr>
            <w:r>
              <w:rPr>
                <w:rFonts w:ascii="Arial" w:hAnsi="Arial" w:cs="Arial"/>
                <w:b/>
                <w:lang w:val="es-ES_tradnl"/>
              </w:rPr>
              <w:t xml:space="preserve">Mtro. </w:t>
            </w:r>
            <w:r w:rsidR="00E62477">
              <w:rPr>
                <w:rFonts w:ascii="Arial" w:hAnsi="Arial" w:cs="Arial"/>
                <w:b/>
                <w:lang w:val="es-ES_tradnl"/>
              </w:rPr>
              <w:t>Leobardo Aguilar Orihuela</w:t>
            </w:r>
          </w:p>
          <w:p w14:paraId="5A155A65" w14:textId="502B2304" w:rsidR="00B37121" w:rsidRDefault="00B37121" w:rsidP="00B37121">
            <w:pPr>
              <w:jc w:val="center"/>
              <w:rPr>
                <w:rFonts w:ascii="Arial" w:hAnsi="Arial" w:cs="Arial"/>
                <w:lang w:val="es-ES_tradnl"/>
              </w:rPr>
            </w:pPr>
            <w:r>
              <w:rPr>
                <w:rFonts w:ascii="Arial" w:hAnsi="Arial" w:cs="Arial"/>
                <w:lang w:val="es-ES_tradnl"/>
              </w:rPr>
              <w:t>Universidad Politécnica de San Luis Potosí</w:t>
            </w:r>
          </w:p>
        </w:tc>
      </w:tr>
      <w:tr w:rsidR="00B37121" w14:paraId="6DA3B66D" w14:textId="77777777" w:rsidTr="00E62477">
        <w:tc>
          <w:tcPr>
            <w:tcW w:w="4247" w:type="dxa"/>
          </w:tcPr>
          <w:p w14:paraId="072E65A2" w14:textId="77777777" w:rsidR="00B37121" w:rsidRDefault="00B37121" w:rsidP="00B37121">
            <w:pPr>
              <w:jc w:val="center"/>
              <w:rPr>
                <w:rFonts w:ascii="Arial" w:hAnsi="Arial" w:cs="Arial"/>
                <w:lang w:val="es-ES_tradnl"/>
              </w:rPr>
            </w:pPr>
          </w:p>
          <w:p w14:paraId="35E44D32" w14:textId="77777777" w:rsidR="00B37121" w:rsidRDefault="00B37121" w:rsidP="00B37121">
            <w:pPr>
              <w:jc w:val="center"/>
              <w:rPr>
                <w:rFonts w:ascii="Arial" w:hAnsi="Arial" w:cs="Arial"/>
                <w:lang w:val="es-ES_tradnl"/>
              </w:rPr>
            </w:pPr>
          </w:p>
          <w:p w14:paraId="3C9A7839" w14:textId="19FDBA64" w:rsidR="00B37121" w:rsidRDefault="00B37121" w:rsidP="00B37121">
            <w:pPr>
              <w:jc w:val="center"/>
              <w:rPr>
                <w:rFonts w:ascii="Arial" w:hAnsi="Arial" w:cs="Arial"/>
                <w:b/>
                <w:lang w:val="es-ES_tradnl"/>
              </w:rPr>
            </w:pPr>
            <w:r>
              <w:rPr>
                <w:rFonts w:ascii="Arial" w:hAnsi="Arial" w:cs="Arial"/>
                <w:lang w:val="es-ES_tradnl"/>
              </w:rPr>
              <w:t xml:space="preserve">POR </w:t>
            </w:r>
            <w:r>
              <w:rPr>
                <w:rFonts w:ascii="Arial" w:hAnsi="Arial" w:cs="Arial"/>
                <w:b/>
                <w:lang w:val="es-ES_tradnl"/>
              </w:rPr>
              <w:t>“EL DIF ESTATAL”</w:t>
            </w:r>
          </w:p>
          <w:p w14:paraId="0D02E9AB" w14:textId="77777777" w:rsidR="00B37121" w:rsidRDefault="00B37121" w:rsidP="00B37121">
            <w:pPr>
              <w:jc w:val="center"/>
              <w:rPr>
                <w:rFonts w:ascii="Arial" w:hAnsi="Arial" w:cs="Arial"/>
                <w:b/>
                <w:lang w:val="es-ES_tradnl"/>
              </w:rPr>
            </w:pPr>
          </w:p>
          <w:p w14:paraId="43CAF91F" w14:textId="77777777" w:rsidR="00B37121" w:rsidRDefault="00B37121" w:rsidP="00B37121">
            <w:pPr>
              <w:pBdr>
                <w:bottom w:val="single" w:sz="12" w:space="1" w:color="auto"/>
              </w:pBdr>
              <w:jc w:val="center"/>
              <w:rPr>
                <w:rFonts w:ascii="Arial" w:hAnsi="Arial" w:cs="Arial"/>
                <w:b/>
                <w:lang w:val="es-ES_tradnl"/>
              </w:rPr>
            </w:pPr>
          </w:p>
          <w:p w14:paraId="5CC3F659" w14:textId="77777777" w:rsidR="00B37121" w:rsidRDefault="00B37121" w:rsidP="00B37121">
            <w:pPr>
              <w:pBdr>
                <w:bottom w:val="single" w:sz="12" w:space="1" w:color="auto"/>
              </w:pBdr>
              <w:jc w:val="center"/>
              <w:rPr>
                <w:rFonts w:ascii="Arial" w:hAnsi="Arial" w:cs="Arial"/>
                <w:b/>
                <w:lang w:val="es-ES_tradnl"/>
              </w:rPr>
            </w:pPr>
          </w:p>
          <w:p w14:paraId="64CE973C" w14:textId="77777777" w:rsidR="00B37121" w:rsidRDefault="00B37121" w:rsidP="00B37121">
            <w:pPr>
              <w:pBdr>
                <w:bottom w:val="single" w:sz="12" w:space="1" w:color="auto"/>
              </w:pBdr>
              <w:jc w:val="center"/>
              <w:rPr>
                <w:rFonts w:ascii="Arial" w:hAnsi="Arial" w:cs="Arial"/>
                <w:b/>
                <w:lang w:val="es-ES_tradnl"/>
              </w:rPr>
            </w:pPr>
          </w:p>
          <w:p w14:paraId="648CD002" w14:textId="77777777" w:rsidR="00B37121" w:rsidRDefault="00B37121" w:rsidP="00B37121">
            <w:pPr>
              <w:pBdr>
                <w:bottom w:val="single" w:sz="12" w:space="1" w:color="auto"/>
              </w:pBdr>
              <w:jc w:val="center"/>
              <w:rPr>
                <w:rFonts w:ascii="Arial" w:hAnsi="Arial" w:cs="Arial"/>
                <w:b/>
                <w:lang w:val="es-ES_tradnl"/>
              </w:rPr>
            </w:pPr>
          </w:p>
          <w:p w14:paraId="0914B632" w14:textId="36E26150" w:rsidR="00B37121" w:rsidRDefault="00B37121" w:rsidP="00B37121">
            <w:pPr>
              <w:jc w:val="center"/>
              <w:rPr>
                <w:rFonts w:ascii="Arial" w:hAnsi="Arial" w:cs="Arial"/>
                <w:b/>
                <w:lang w:val="es-ES_tradnl"/>
              </w:rPr>
            </w:pPr>
            <w:r>
              <w:rPr>
                <w:rFonts w:ascii="Arial" w:hAnsi="Arial" w:cs="Arial"/>
                <w:b/>
                <w:lang w:val="es-ES_tradnl"/>
              </w:rPr>
              <w:t>Lic. Julio César Martínez Vázquez</w:t>
            </w:r>
          </w:p>
          <w:p w14:paraId="7289EB16" w14:textId="5F2A03F2" w:rsidR="00B37121" w:rsidRDefault="00B37121" w:rsidP="00B37121">
            <w:pPr>
              <w:jc w:val="center"/>
              <w:rPr>
                <w:rFonts w:ascii="Arial" w:hAnsi="Arial" w:cs="Arial"/>
                <w:lang w:val="es-ES_tradnl"/>
              </w:rPr>
            </w:pPr>
            <w:r>
              <w:rPr>
                <w:rFonts w:ascii="Arial" w:hAnsi="Arial" w:cs="Arial"/>
                <w:lang w:val="es-ES_tradnl"/>
              </w:rPr>
              <w:t>Director de Asuntos Jurídicos y Derechos Humanos del Sistema para el Desarrollo Integral de la Familia del Estado</w:t>
            </w:r>
          </w:p>
        </w:tc>
        <w:tc>
          <w:tcPr>
            <w:tcW w:w="4247" w:type="dxa"/>
          </w:tcPr>
          <w:p w14:paraId="300C9458" w14:textId="77777777" w:rsidR="00B37121" w:rsidRDefault="00B37121" w:rsidP="00B37121">
            <w:pPr>
              <w:jc w:val="center"/>
              <w:rPr>
                <w:rFonts w:ascii="Arial" w:hAnsi="Arial" w:cs="Arial"/>
                <w:lang w:val="es-ES_tradnl"/>
              </w:rPr>
            </w:pPr>
          </w:p>
        </w:tc>
      </w:tr>
    </w:tbl>
    <w:p w14:paraId="212DD657" w14:textId="77777777" w:rsidR="0003011D" w:rsidRPr="00D84B9C" w:rsidRDefault="0003011D">
      <w:pPr>
        <w:jc w:val="both"/>
        <w:rPr>
          <w:rFonts w:ascii="Arial" w:hAnsi="Arial" w:cs="Arial"/>
        </w:rPr>
      </w:pPr>
    </w:p>
    <w:sectPr w:rsidR="0003011D" w:rsidRPr="00D84B9C" w:rsidSect="00AB192B">
      <w:headerReference w:type="default" r:id="rId10"/>
      <w:pgSz w:w="11906" w:h="16838"/>
      <w:pgMar w:top="226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00DD7" w14:textId="77777777" w:rsidR="006326CD" w:rsidRDefault="006326CD" w:rsidP="00753FE3">
      <w:r>
        <w:separator/>
      </w:r>
    </w:p>
  </w:endnote>
  <w:endnote w:type="continuationSeparator" w:id="0">
    <w:p w14:paraId="42025DAA" w14:textId="77777777" w:rsidR="006326CD" w:rsidRDefault="006326CD" w:rsidP="00753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Antique Olive">
    <w:altName w:val="Trebuchet MS"/>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DBDE3" w14:textId="77777777" w:rsidR="006326CD" w:rsidRDefault="006326CD" w:rsidP="00753FE3">
      <w:r>
        <w:separator/>
      </w:r>
    </w:p>
  </w:footnote>
  <w:footnote w:type="continuationSeparator" w:id="0">
    <w:p w14:paraId="7C2F65B0" w14:textId="77777777" w:rsidR="006326CD" w:rsidRDefault="006326CD" w:rsidP="00753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ABC96" w14:textId="105C4790" w:rsidR="00753FE3" w:rsidRDefault="00474450">
    <w:pPr>
      <w:pStyle w:val="Encabezado"/>
    </w:pPr>
    <w:r>
      <w:rPr>
        <w:rFonts w:ascii="Century Gothic" w:hAnsi="Century Gothic"/>
        <w:i/>
        <w:noProof/>
        <w:color w:val="000080"/>
        <w:lang w:val="es-MX" w:eastAsia="es-MX"/>
      </w:rPr>
      <w:drawing>
        <wp:anchor distT="0" distB="0" distL="114300" distR="114300" simplePos="0" relativeHeight="251659264" behindDoc="0" locked="0" layoutInCell="1" allowOverlap="1" wp14:anchorId="48DB8E1F" wp14:editId="13B6560C">
          <wp:simplePos x="0" y="0"/>
          <wp:positionH relativeFrom="margin">
            <wp:posOffset>4460240</wp:posOffset>
          </wp:positionH>
          <wp:positionV relativeFrom="paragraph">
            <wp:posOffset>-58420</wp:posOffset>
          </wp:positionV>
          <wp:extent cx="882595" cy="88259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595" cy="882595"/>
                  </a:xfrm>
                  <a:prstGeom prst="rect">
                    <a:avLst/>
                  </a:prstGeom>
                  <a:noFill/>
                </pic:spPr>
              </pic:pic>
            </a:graphicData>
          </a:graphic>
          <wp14:sizeRelH relativeFrom="page">
            <wp14:pctWidth>0</wp14:pctWidth>
          </wp14:sizeRelH>
          <wp14:sizeRelV relativeFrom="page">
            <wp14:pctHeight>0</wp14:pctHeight>
          </wp14:sizeRelV>
        </wp:anchor>
      </w:drawing>
    </w:r>
    <w:r w:rsidR="00DF2DF7">
      <w:rPr>
        <w:noProof/>
        <w:lang w:val="es-MX" w:eastAsia="es-MX"/>
      </w:rPr>
      <w:drawing>
        <wp:anchor distT="0" distB="0" distL="114300" distR="114300" simplePos="0" relativeHeight="251657216" behindDoc="0" locked="0" layoutInCell="1" allowOverlap="1" wp14:anchorId="122ADBCC" wp14:editId="113EEB37">
          <wp:simplePos x="0" y="0"/>
          <wp:positionH relativeFrom="column">
            <wp:posOffset>0</wp:posOffset>
          </wp:positionH>
          <wp:positionV relativeFrom="paragraph">
            <wp:posOffset>-21590</wp:posOffset>
          </wp:positionV>
          <wp:extent cx="1855470" cy="897255"/>
          <wp:effectExtent l="0" t="0" r="0" b="0"/>
          <wp:wrapSquare wrapText="bothSides"/>
          <wp:docPr id="16"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5470" cy="897255"/>
                  </a:xfrm>
                  <a:prstGeom prst="rect">
                    <a:avLst/>
                  </a:prstGeom>
                  <a:noFill/>
                  <a:ln>
                    <a:noFill/>
                  </a:ln>
                </pic:spPr>
              </pic:pic>
            </a:graphicData>
          </a:graphic>
          <wp14:sizeRelH relativeFrom="page">
            <wp14:pctWidth>0</wp14:pctWidth>
          </wp14:sizeRelH>
          <wp14:sizeRelV relativeFrom="page">
            <wp14:pctHeight>0</wp14:pctHeight>
          </wp14:sizeRelV>
        </wp:anchor>
      </w:drawing>
    </w:r>
    <w:ins w:id="1" w:author="Carlos Chávez Ponce" w:date="2026-01-27T11:12:00Z">
      <w:r>
        <w:t xml:space="preserve">      </w:t>
      </w:r>
    </w:ins>
    <w:r w:rsidR="00DF2DF7">
      <w:rPr>
        <w:noProof/>
        <w:lang w:val="es-MX" w:eastAsia="es-MX"/>
      </w:rPr>
      <mc:AlternateContent>
        <mc:Choice Requires="wps">
          <w:drawing>
            <wp:inline distT="0" distB="0" distL="0" distR="0" wp14:anchorId="35D2691C" wp14:editId="532408C5">
              <wp:extent cx="304800" cy="304800"/>
              <wp:effectExtent l="0" t="0" r="0" b="0"/>
              <wp:docPr id="2" name="AutoShape 3" descr="Somme Santé – Servicios en Salud Ocupacional enfocada en agregar valor a la  industri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E4DDF5" id="AutoShape 3" o:spid="_x0000_s1026" alt="Somme Santé – Servicios en Salud Ocupacional enfocada en agregar valor a la  industr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" filled="f" stroked="f">
              <v:path arrowok="t"/>
              <w10:anchorlock/>
            </v:rect>
          </w:pict>
        </mc:Fallback>
      </mc:AlternateContent>
    </w:r>
  </w:p>
  <w:p w14:paraId="3F322419" w14:textId="019FA32F" w:rsidR="004D62E8" w:rsidRDefault="004D62E8">
    <w:pPr>
      <w:pStyle w:val="Encabezado"/>
    </w:pPr>
  </w:p>
  <w:p w14:paraId="6443FC37" w14:textId="1F2FC863" w:rsidR="004D62E8" w:rsidRDefault="004D62E8">
    <w:pPr>
      <w:pStyle w:val="Encabezado"/>
    </w:pPr>
  </w:p>
  <w:p w14:paraId="07274D51" w14:textId="09CDDD9E" w:rsidR="004D62E8" w:rsidRDefault="004D62E8">
    <w:pPr>
      <w:pStyle w:val="Encabezado"/>
    </w:pPr>
  </w:p>
  <w:p w14:paraId="39BBAAED" w14:textId="60B8E609" w:rsidR="004D62E8" w:rsidRDefault="004D62E8" w:rsidP="004D62E8">
    <w:pPr>
      <w:pStyle w:val="Encabezado"/>
      <w:jc w:val="right"/>
      <w:rPr>
        <w:rFonts w:ascii="Arial Narrow" w:hAnsi="Arial Narrow"/>
        <w:b/>
        <w:bCs/>
      </w:rPr>
    </w:pPr>
    <w:r w:rsidRPr="00C87409">
      <w:rPr>
        <w:rFonts w:ascii="Arial Narrow" w:hAnsi="Arial Narrow"/>
        <w:b/>
        <w:bCs/>
      </w:rPr>
      <w:t>UPSLP-VSCP-0</w:t>
    </w:r>
    <w:r>
      <w:rPr>
        <w:rFonts w:ascii="Arial Narrow" w:hAnsi="Arial Narrow"/>
        <w:b/>
        <w:bCs/>
      </w:rPr>
      <w:t>03</w:t>
    </w:r>
    <w:r w:rsidRPr="00C87409">
      <w:rPr>
        <w:rFonts w:ascii="Arial Narrow" w:hAnsi="Arial Narrow"/>
        <w:b/>
        <w:bCs/>
      </w:rPr>
      <w:t>-202</w:t>
    </w:r>
    <w:r>
      <w:rPr>
        <w:rFonts w:ascii="Arial Narrow" w:hAnsi="Arial Narrow"/>
        <w:b/>
        <w:bCs/>
      </w:rPr>
      <w:t>6</w:t>
    </w:r>
  </w:p>
  <w:p w14:paraId="305DC6F4" w14:textId="77777777" w:rsidR="004D62E8" w:rsidRDefault="004D62E8" w:rsidP="004D62E8">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56D1C"/>
    <w:multiLevelType w:val="hybridMultilevel"/>
    <w:tmpl w:val="55DE9E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D05935"/>
    <w:multiLevelType w:val="hybridMultilevel"/>
    <w:tmpl w:val="E61C6704"/>
    <w:lvl w:ilvl="0" w:tplc="AB5A38F2">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2910B69"/>
    <w:multiLevelType w:val="hybridMultilevel"/>
    <w:tmpl w:val="F256971C"/>
    <w:lvl w:ilvl="0" w:tplc="FA6EFA82">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253F231E"/>
    <w:multiLevelType w:val="hybridMultilevel"/>
    <w:tmpl w:val="392E0874"/>
    <w:lvl w:ilvl="0" w:tplc="63F641C2">
      <w:start w:val="1"/>
      <w:numFmt w:val="lowerLetter"/>
      <w:lvlText w:val="%1)"/>
      <w:lvlJc w:val="left"/>
      <w:pPr>
        <w:tabs>
          <w:tab w:val="num" w:pos="1080"/>
        </w:tabs>
        <w:ind w:left="1080" w:hanging="360"/>
      </w:pPr>
      <w:rPr>
        <w:rFonts w:hint="default"/>
        <w:b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 w15:restartNumberingAfterBreak="0">
    <w:nsid w:val="3C321532"/>
    <w:multiLevelType w:val="hybridMultilevel"/>
    <w:tmpl w:val="5EC08932"/>
    <w:lvl w:ilvl="0" w:tplc="566280E2">
      <w:start w:val="1"/>
      <w:numFmt w:val="lowerLetter"/>
      <w:lvlText w:val="%1)"/>
      <w:lvlJc w:val="left"/>
      <w:pPr>
        <w:tabs>
          <w:tab w:val="num" w:pos="1128"/>
        </w:tabs>
        <w:ind w:left="1128" w:hanging="420"/>
      </w:pPr>
      <w:rPr>
        <w:rFonts w:hint="default"/>
      </w:rPr>
    </w:lvl>
    <w:lvl w:ilvl="1" w:tplc="C23271EE" w:tentative="1">
      <w:start w:val="1"/>
      <w:numFmt w:val="lowerLetter"/>
      <w:lvlText w:val="%2."/>
      <w:lvlJc w:val="left"/>
      <w:pPr>
        <w:tabs>
          <w:tab w:val="num" w:pos="1788"/>
        </w:tabs>
        <w:ind w:left="1788" w:hanging="360"/>
      </w:pPr>
    </w:lvl>
    <w:lvl w:ilvl="2" w:tplc="3CAC145E" w:tentative="1">
      <w:start w:val="1"/>
      <w:numFmt w:val="lowerRoman"/>
      <w:lvlText w:val="%3."/>
      <w:lvlJc w:val="right"/>
      <w:pPr>
        <w:tabs>
          <w:tab w:val="num" w:pos="2508"/>
        </w:tabs>
        <w:ind w:left="2508" w:hanging="180"/>
      </w:pPr>
    </w:lvl>
    <w:lvl w:ilvl="3" w:tplc="9844EDA8" w:tentative="1">
      <w:start w:val="1"/>
      <w:numFmt w:val="decimal"/>
      <w:lvlText w:val="%4."/>
      <w:lvlJc w:val="left"/>
      <w:pPr>
        <w:tabs>
          <w:tab w:val="num" w:pos="3228"/>
        </w:tabs>
        <w:ind w:left="3228" w:hanging="360"/>
      </w:pPr>
    </w:lvl>
    <w:lvl w:ilvl="4" w:tplc="E32477D0" w:tentative="1">
      <w:start w:val="1"/>
      <w:numFmt w:val="lowerLetter"/>
      <w:lvlText w:val="%5."/>
      <w:lvlJc w:val="left"/>
      <w:pPr>
        <w:tabs>
          <w:tab w:val="num" w:pos="3948"/>
        </w:tabs>
        <w:ind w:left="3948" w:hanging="360"/>
      </w:pPr>
    </w:lvl>
    <w:lvl w:ilvl="5" w:tplc="F9049610" w:tentative="1">
      <w:start w:val="1"/>
      <w:numFmt w:val="lowerRoman"/>
      <w:lvlText w:val="%6."/>
      <w:lvlJc w:val="right"/>
      <w:pPr>
        <w:tabs>
          <w:tab w:val="num" w:pos="4668"/>
        </w:tabs>
        <w:ind w:left="4668" w:hanging="180"/>
      </w:pPr>
    </w:lvl>
    <w:lvl w:ilvl="6" w:tplc="7CC4FDC8" w:tentative="1">
      <w:start w:val="1"/>
      <w:numFmt w:val="decimal"/>
      <w:lvlText w:val="%7."/>
      <w:lvlJc w:val="left"/>
      <w:pPr>
        <w:tabs>
          <w:tab w:val="num" w:pos="5388"/>
        </w:tabs>
        <w:ind w:left="5388" w:hanging="360"/>
      </w:pPr>
    </w:lvl>
    <w:lvl w:ilvl="7" w:tplc="8BE2E15E" w:tentative="1">
      <w:start w:val="1"/>
      <w:numFmt w:val="lowerLetter"/>
      <w:lvlText w:val="%8."/>
      <w:lvlJc w:val="left"/>
      <w:pPr>
        <w:tabs>
          <w:tab w:val="num" w:pos="6108"/>
        </w:tabs>
        <w:ind w:left="6108" w:hanging="360"/>
      </w:pPr>
    </w:lvl>
    <w:lvl w:ilvl="8" w:tplc="75720D66" w:tentative="1">
      <w:start w:val="1"/>
      <w:numFmt w:val="lowerRoman"/>
      <w:lvlText w:val="%9."/>
      <w:lvlJc w:val="right"/>
      <w:pPr>
        <w:tabs>
          <w:tab w:val="num" w:pos="6828"/>
        </w:tabs>
        <w:ind w:left="6828" w:hanging="180"/>
      </w:pPr>
    </w:lvl>
  </w:abstractNum>
  <w:abstractNum w:abstractNumId="5" w15:restartNumberingAfterBreak="0">
    <w:nsid w:val="3D9130B1"/>
    <w:multiLevelType w:val="multilevel"/>
    <w:tmpl w:val="649AE4BE"/>
    <w:lvl w:ilvl="0">
      <w:start w:val="1"/>
      <w:numFmt w:val="upperLetter"/>
      <w:lvlText w:val="%1)"/>
      <w:lvlJc w:val="left"/>
      <w:pPr>
        <w:ind w:left="360" w:hanging="360"/>
      </w:pPr>
      <w:rPr>
        <w:rFonts w:ascii="Arial" w:eastAsia="Gadugi" w:hAnsi="Arial" w:cs="Arial" w:hint="default"/>
        <w:b/>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900" w:hanging="180"/>
      </w:pPr>
      <w:rPr>
        <w:vertAlign w:val="baseline"/>
      </w:rPr>
    </w:lvl>
    <w:lvl w:ilvl="3">
      <w:start w:val="1"/>
      <w:numFmt w:val="decimal"/>
      <w:lvlText w:val="%4."/>
      <w:lvlJc w:val="left"/>
      <w:pPr>
        <w:ind w:left="126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left"/>
      <w:pPr>
        <w:ind w:left="1800" w:hanging="180"/>
      </w:pPr>
      <w:rPr>
        <w:vertAlign w:val="baseline"/>
      </w:rPr>
    </w:lvl>
    <w:lvl w:ilvl="6">
      <w:start w:val="1"/>
      <w:numFmt w:val="decimal"/>
      <w:lvlText w:val="%7."/>
      <w:lvlJc w:val="left"/>
      <w:pPr>
        <w:ind w:left="2160" w:hanging="360"/>
      </w:pPr>
      <w:rPr>
        <w:vertAlign w:val="baseline"/>
      </w:rPr>
    </w:lvl>
    <w:lvl w:ilvl="7">
      <w:start w:val="1"/>
      <w:numFmt w:val="lowerLetter"/>
      <w:lvlText w:val="%8."/>
      <w:lvlJc w:val="left"/>
      <w:pPr>
        <w:ind w:left="2520" w:hanging="360"/>
      </w:pPr>
      <w:rPr>
        <w:vertAlign w:val="baseline"/>
      </w:rPr>
    </w:lvl>
    <w:lvl w:ilvl="8">
      <w:start w:val="1"/>
      <w:numFmt w:val="lowerRoman"/>
      <w:lvlText w:val="%9."/>
      <w:lvlJc w:val="left"/>
      <w:pPr>
        <w:ind w:left="2700" w:hanging="180"/>
      </w:pPr>
      <w:rPr>
        <w:vertAlign w:val="baseline"/>
      </w:rPr>
    </w:lvl>
  </w:abstractNum>
  <w:abstractNum w:abstractNumId="6" w15:restartNumberingAfterBreak="0">
    <w:nsid w:val="42056C8F"/>
    <w:multiLevelType w:val="multilevel"/>
    <w:tmpl w:val="D9CCE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324044F"/>
    <w:multiLevelType w:val="hybridMultilevel"/>
    <w:tmpl w:val="0ECE7590"/>
    <w:lvl w:ilvl="0" w:tplc="16B0D5FC">
      <w:start w:val="1"/>
      <w:numFmt w:val="lowerLetter"/>
      <w:lvlText w:val="%1)"/>
      <w:lvlJc w:val="left"/>
      <w:pPr>
        <w:tabs>
          <w:tab w:val="num" w:pos="1068"/>
        </w:tabs>
        <w:ind w:left="1068" w:hanging="360"/>
      </w:pPr>
      <w:rPr>
        <w:rFonts w:hint="default"/>
      </w:rPr>
    </w:lvl>
    <w:lvl w:ilvl="1" w:tplc="D2ACBC72" w:tentative="1">
      <w:start w:val="1"/>
      <w:numFmt w:val="lowerLetter"/>
      <w:lvlText w:val="%2."/>
      <w:lvlJc w:val="left"/>
      <w:pPr>
        <w:tabs>
          <w:tab w:val="num" w:pos="1788"/>
        </w:tabs>
        <w:ind w:left="1788" w:hanging="360"/>
      </w:pPr>
    </w:lvl>
    <w:lvl w:ilvl="2" w:tplc="DA4ADE84" w:tentative="1">
      <w:start w:val="1"/>
      <w:numFmt w:val="lowerRoman"/>
      <w:lvlText w:val="%3."/>
      <w:lvlJc w:val="right"/>
      <w:pPr>
        <w:tabs>
          <w:tab w:val="num" w:pos="2508"/>
        </w:tabs>
        <w:ind w:left="2508" w:hanging="180"/>
      </w:pPr>
    </w:lvl>
    <w:lvl w:ilvl="3" w:tplc="17A6AE2A" w:tentative="1">
      <w:start w:val="1"/>
      <w:numFmt w:val="decimal"/>
      <w:lvlText w:val="%4."/>
      <w:lvlJc w:val="left"/>
      <w:pPr>
        <w:tabs>
          <w:tab w:val="num" w:pos="3228"/>
        </w:tabs>
        <w:ind w:left="3228" w:hanging="360"/>
      </w:pPr>
    </w:lvl>
    <w:lvl w:ilvl="4" w:tplc="1116EAD6" w:tentative="1">
      <w:start w:val="1"/>
      <w:numFmt w:val="lowerLetter"/>
      <w:lvlText w:val="%5."/>
      <w:lvlJc w:val="left"/>
      <w:pPr>
        <w:tabs>
          <w:tab w:val="num" w:pos="3948"/>
        </w:tabs>
        <w:ind w:left="3948" w:hanging="360"/>
      </w:pPr>
    </w:lvl>
    <w:lvl w:ilvl="5" w:tplc="9D4859C8" w:tentative="1">
      <w:start w:val="1"/>
      <w:numFmt w:val="lowerRoman"/>
      <w:lvlText w:val="%6."/>
      <w:lvlJc w:val="right"/>
      <w:pPr>
        <w:tabs>
          <w:tab w:val="num" w:pos="4668"/>
        </w:tabs>
        <w:ind w:left="4668" w:hanging="180"/>
      </w:pPr>
    </w:lvl>
    <w:lvl w:ilvl="6" w:tplc="C0E6B2FA" w:tentative="1">
      <w:start w:val="1"/>
      <w:numFmt w:val="decimal"/>
      <w:lvlText w:val="%7."/>
      <w:lvlJc w:val="left"/>
      <w:pPr>
        <w:tabs>
          <w:tab w:val="num" w:pos="5388"/>
        </w:tabs>
        <w:ind w:left="5388" w:hanging="360"/>
      </w:pPr>
    </w:lvl>
    <w:lvl w:ilvl="7" w:tplc="CCFC84EC" w:tentative="1">
      <w:start w:val="1"/>
      <w:numFmt w:val="lowerLetter"/>
      <w:lvlText w:val="%8."/>
      <w:lvlJc w:val="left"/>
      <w:pPr>
        <w:tabs>
          <w:tab w:val="num" w:pos="6108"/>
        </w:tabs>
        <w:ind w:left="6108" w:hanging="360"/>
      </w:pPr>
    </w:lvl>
    <w:lvl w:ilvl="8" w:tplc="C0DE85D2" w:tentative="1">
      <w:start w:val="1"/>
      <w:numFmt w:val="lowerRoman"/>
      <w:lvlText w:val="%9."/>
      <w:lvlJc w:val="right"/>
      <w:pPr>
        <w:tabs>
          <w:tab w:val="num" w:pos="6828"/>
        </w:tabs>
        <w:ind w:left="6828" w:hanging="180"/>
      </w:pPr>
    </w:lvl>
  </w:abstractNum>
  <w:abstractNum w:abstractNumId="8" w15:restartNumberingAfterBreak="0">
    <w:nsid w:val="46BA105B"/>
    <w:multiLevelType w:val="hybridMultilevel"/>
    <w:tmpl w:val="392E0874"/>
    <w:lvl w:ilvl="0" w:tplc="63F641C2">
      <w:start w:val="1"/>
      <w:numFmt w:val="lowerLetter"/>
      <w:lvlText w:val="%1)"/>
      <w:lvlJc w:val="left"/>
      <w:pPr>
        <w:tabs>
          <w:tab w:val="num" w:pos="1080"/>
        </w:tabs>
        <w:ind w:left="1080" w:hanging="360"/>
      </w:pPr>
      <w:rPr>
        <w:rFonts w:hint="default"/>
        <w:b w:val="0"/>
      </w:rPr>
    </w:lvl>
    <w:lvl w:ilvl="1" w:tplc="0C0A0019">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9" w15:restartNumberingAfterBreak="0">
    <w:nsid w:val="515C6E9C"/>
    <w:multiLevelType w:val="hybridMultilevel"/>
    <w:tmpl w:val="30EC4188"/>
    <w:lvl w:ilvl="0" w:tplc="0308AF20">
      <w:start w:val="1"/>
      <w:numFmt w:val="upperRoman"/>
      <w:lvlText w:val="%1."/>
      <w:lvlJc w:val="left"/>
      <w:pPr>
        <w:tabs>
          <w:tab w:val="num" w:pos="1080"/>
        </w:tabs>
        <w:ind w:left="1080" w:hanging="720"/>
      </w:pPr>
      <w:rPr>
        <w:rFonts w:hint="default"/>
      </w:rPr>
    </w:lvl>
    <w:lvl w:ilvl="1" w:tplc="0804E118" w:tentative="1">
      <w:start w:val="1"/>
      <w:numFmt w:val="lowerLetter"/>
      <w:lvlText w:val="%2."/>
      <w:lvlJc w:val="left"/>
      <w:pPr>
        <w:tabs>
          <w:tab w:val="num" w:pos="1440"/>
        </w:tabs>
        <w:ind w:left="1440" w:hanging="360"/>
      </w:pPr>
    </w:lvl>
    <w:lvl w:ilvl="2" w:tplc="189C97EC" w:tentative="1">
      <w:start w:val="1"/>
      <w:numFmt w:val="lowerRoman"/>
      <w:lvlText w:val="%3."/>
      <w:lvlJc w:val="right"/>
      <w:pPr>
        <w:tabs>
          <w:tab w:val="num" w:pos="2160"/>
        </w:tabs>
        <w:ind w:left="2160" w:hanging="180"/>
      </w:pPr>
    </w:lvl>
    <w:lvl w:ilvl="3" w:tplc="E632C36C" w:tentative="1">
      <w:start w:val="1"/>
      <w:numFmt w:val="decimal"/>
      <w:lvlText w:val="%4."/>
      <w:lvlJc w:val="left"/>
      <w:pPr>
        <w:tabs>
          <w:tab w:val="num" w:pos="2880"/>
        </w:tabs>
        <w:ind w:left="2880" w:hanging="360"/>
      </w:pPr>
    </w:lvl>
    <w:lvl w:ilvl="4" w:tplc="7BB2E106" w:tentative="1">
      <w:start w:val="1"/>
      <w:numFmt w:val="lowerLetter"/>
      <w:lvlText w:val="%5."/>
      <w:lvlJc w:val="left"/>
      <w:pPr>
        <w:tabs>
          <w:tab w:val="num" w:pos="3600"/>
        </w:tabs>
        <w:ind w:left="3600" w:hanging="360"/>
      </w:pPr>
    </w:lvl>
    <w:lvl w:ilvl="5" w:tplc="4CF4A8CC" w:tentative="1">
      <w:start w:val="1"/>
      <w:numFmt w:val="lowerRoman"/>
      <w:lvlText w:val="%6."/>
      <w:lvlJc w:val="right"/>
      <w:pPr>
        <w:tabs>
          <w:tab w:val="num" w:pos="4320"/>
        </w:tabs>
        <w:ind w:left="4320" w:hanging="180"/>
      </w:pPr>
    </w:lvl>
    <w:lvl w:ilvl="6" w:tplc="2C50457C" w:tentative="1">
      <w:start w:val="1"/>
      <w:numFmt w:val="decimal"/>
      <w:lvlText w:val="%7."/>
      <w:lvlJc w:val="left"/>
      <w:pPr>
        <w:tabs>
          <w:tab w:val="num" w:pos="5040"/>
        </w:tabs>
        <w:ind w:left="5040" w:hanging="360"/>
      </w:pPr>
    </w:lvl>
    <w:lvl w:ilvl="7" w:tplc="13EA6306" w:tentative="1">
      <w:start w:val="1"/>
      <w:numFmt w:val="lowerLetter"/>
      <w:lvlText w:val="%8."/>
      <w:lvlJc w:val="left"/>
      <w:pPr>
        <w:tabs>
          <w:tab w:val="num" w:pos="5760"/>
        </w:tabs>
        <w:ind w:left="5760" w:hanging="360"/>
      </w:pPr>
    </w:lvl>
    <w:lvl w:ilvl="8" w:tplc="316C8078" w:tentative="1">
      <w:start w:val="1"/>
      <w:numFmt w:val="lowerRoman"/>
      <w:lvlText w:val="%9."/>
      <w:lvlJc w:val="right"/>
      <w:pPr>
        <w:tabs>
          <w:tab w:val="num" w:pos="6480"/>
        </w:tabs>
        <w:ind w:left="6480" w:hanging="180"/>
      </w:pPr>
    </w:lvl>
  </w:abstractNum>
  <w:abstractNum w:abstractNumId="10" w15:restartNumberingAfterBreak="0">
    <w:nsid w:val="53A17BC2"/>
    <w:multiLevelType w:val="hybridMultilevel"/>
    <w:tmpl w:val="63FAF570"/>
    <w:lvl w:ilvl="0" w:tplc="C9F42ACA">
      <w:start w:val="1"/>
      <w:numFmt w:val="lowerLetter"/>
      <w:lvlText w:val="%1)"/>
      <w:lvlJc w:val="left"/>
      <w:pPr>
        <w:tabs>
          <w:tab w:val="num" w:pos="1068"/>
        </w:tabs>
        <w:ind w:left="1068" w:hanging="360"/>
      </w:pPr>
      <w:rPr>
        <w:rFonts w:hint="default"/>
      </w:rPr>
    </w:lvl>
    <w:lvl w:ilvl="1" w:tplc="D79C2054" w:tentative="1">
      <w:start w:val="1"/>
      <w:numFmt w:val="lowerLetter"/>
      <w:lvlText w:val="%2."/>
      <w:lvlJc w:val="left"/>
      <w:pPr>
        <w:tabs>
          <w:tab w:val="num" w:pos="1788"/>
        </w:tabs>
        <w:ind w:left="1788" w:hanging="360"/>
      </w:pPr>
    </w:lvl>
    <w:lvl w:ilvl="2" w:tplc="8B1C336E" w:tentative="1">
      <w:start w:val="1"/>
      <w:numFmt w:val="lowerRoman"/>
      <w:lvlText w:val="%3."/>
      <w:lvlJc w:val="right"/>
      <w:pPr>
        <w:tabs>
          <w:tab w:val="num" w:pos="2508"/>
        </w:tabs>
        <w:ind w:left="2508" w:hanging="180"/>
      </w:pPr>
    </w:lvl>
    <w:lvl w:ilvl="3" w:tplc="797E6F88" w:tentative="1">
      <w:start w:val="1"/>
      <w:numFmt w:val="decimal"/>
      <w:lvlText w:val="%4."/>
      <w:lvlJc w:val="left"/>
      <w:pPr>
        <w:tabs>
          <w:tab w:val="num" w:pos="3228"/>
        </w:tabs>
        <w:ind w:left="3228" w:hanging="360"/>
      </w:pPr>
    </w:lvl>
    <w:lvl w:ilvl="4" w:tplc="52D8C022" w:tentative="1">
      <w:start w:val="1"/>
      <w:numFmt w:val="lowerLetter"/>
      <w:lvlText w:val="%5."/>
      <w:lvlJc w:val="left"/>
      <w:pPr>
        <w:tabs>
          <w:tab w:val="num" w:pos="3948"/>
        </w:tabs>
        <w:ind w:left="3948" w:hanging="360"/>
      </w:pPr>
    </w:lvl>
    <w:lvl w:ilvl="5" w:tplc="94C00B96" w:tentative="1">
      <w:start w:val="1"/>
      <w:numFmt w:val="lowerRoman"/>
      <w:lvlText w:val="%6."/>
      <w:lvlJc w:val="right"/>
      <w:pPr>
        <w:tabs>
          <w:tab w:val="num" w:pos="4668"/>
        </w:tabs>
        <w:ind w:left="4668" w:hanging="180"/>
      </w:pPr>
    </w:lvl>
    <w:lvl w:ilvl="6" w:tplc="ECEE2760" w:tentative="1">
      <w:start w:val="1"/>
      <w:numFmt w:val="decimal"/>
      <w:lvlText w:val="%7."/>
      <w:lvlJc w:val="left"/>
      <w:pPr>
        <w:tabs>
          <w:tab w:val="num" w:pos="5388"/>
        </w:tabs>
        <w:ind w:left="5388" w:hanging="360"/>
      </w:pPr>
    </w:lvl>
    <w:lvl w:ilvl="7" w:tplc="D3641F00" w:tentative="1">
      <w:start w:val="1"/>
      <w:numFmt w:val="lowerLetter"/>
      <w:lvlText w:val="%8."/>
      <w:lvlJc w:val="left"/>
      <w:pPr>
        <w:tabs>
          <w:tab w:val="num" w:pos="6108"/>
        </w:tabs>
        <w:ind w:left="6108" w:hanging="360"/>
      </w:pPr>
    </w:lvl>
    <w:lvl w:ilvl="8" w:tplc="ABA8D774" w:tentative="1">
      <w:start w:val="1"/>
      <w:numFmt w:val="lowerRoman"/>
      <w:lvlText w:val="%9."/>
      <w:lvlJc w:val="right"/>
      <w:pPr>
        <w:tabs>
          <w:tab w:val="num" w:pos="6828"/>
        </w:tabs>
        <w:ind w:left="6828" w:hanging="180"/>
      </w:pPr>
    </w:lvl>
  </w:abstractNum>
  <w:abstractNum w:abstractNumId="11" w15:restartNumberingAfterBreak="0">
    <w:nsid w:val="54DE1D7B"/>
    <w:multiLevelType w:val="hybridMultilevel"/>
    <w:tmpl w:val="F2426ADE"/>
    <w:lvl w:ilvl="0" w:tplc="BE6A889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7F2251C"/>
    <w:multiLevelType w:val="hybridMultilevel"/>
    <w:tmpl w:val="E50EF36E"/>
    <w:lvl w:ilvl="0" w:tplc="AB5A38F2">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58160349"/>
    <w:multiLevelType w:val="hybridMultilevel"/>
    <w:tmpl w:val="9E7C9532"/>
    <w:lvl w:ilvl="0" w:tplc="02C6C1D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E854F12"/>
    <w:multiLevelType w:val="hybridMultilevel"/>
    <w:tmpl w:val="7D12B348"/>
    <w:lvl w:ilvl="0" w:tplc="267E1840">
      <w:start w:val="1"/>
      <w:numFmt w:val="bullet"/>
      <w:lvlText w:val=""/>
      <w:lvlJc w:val="left"/>
      <w:pPr>
        <w:tabs>
          <w:tab w:val="num" w:pos="1428"/>
        </w:tabs>
        <w:ind w:left="1428" w:hanging="360"/>
      </w:pPr>
      <w:rPr>
        <w:rFonts w:ascii="Antique Olive" w:hAnsi="Antique Olive" w:hint="default"/>
      </w:rPr>
    </w:lvl>
    <w:lvl w:ilvl="1" w:tplc="94061ECE" w:tentative="1">
      <w:start w:val="1"/>
      <w:numFmt w:val="bullet"/>
      <w:lvlText w:val="o"/>
      <w:lvlJc w:val="left"/>
      <w:pPr>
        <w:tabs>
          <w:tab w:val="num" w:pos="2148"/>
        </w:tabs>
        <w:ind w:left="2148" w:hanging="360"/>
      </w:pPr>
      <w:rPr>
        <w:rFonts w:ascii="Antique Olive" w:hAnsi="Antique Olive" w:cs="Antique Olive" w:hint="default"/>
      </w:rPr>
    </w:lvl>
    <w:lvl w:ilvl="2" w:tplc="0760591A" w:tentative="1">
      <w:start w:val="1"/>
      <w:numFmt w:val="bullet"/>
      <w:lvlText w:val=""/>
      <w:lvlJc w:val="left"/>
      <w:pPr>
        <w:tabs>
          <w:tab w:val="num" w:pos="2868"/>
        </w:tabs>
        <w:ind w:left="2868" w:hanging="360"/>
      </w:pPr>
      <w:rPr>
        <w:rFonts w:ascii="Antique Olive" w:hAnsi="Antique Olive" w:hint="default"/>
      </w:rPr>
    </w:lvl>
    <w:lvl w:ilvl="3" w:tplc="AAB67A88" w:tentative="1">
      <w:start w:val="1"/>
      <w:numFmt w:val="bullet"/>
      <w:lvlText w:val=""/>
      <w:lvlJc w:val="left"/>
      <w:pPr>
        <w:tabs>
          <w:tab w:val="num" w:pos="3588"/>
        </w:tabs>
        <w:ind w:left="3588" w:hanging="360"/>
      </w:pPr>
      <w:rPr>
        <w:rFonts w:ascii="Antique Olive" w:hAnsi="Antique Olive" w:hint="default"/>
      </w:rPr>
    </w:lvl>
    <w:lvl w:ilvl="4" w:tplc="3D94DC7A" w:tentative="1">
      <w:start w:val="1"/>
      <w:numFmt w:val="bullet"/>
      <w:lvlText w:val="o"/>
      <w:lvlJc w:val="left"/>
      <w:pPr>
        <w:tabs>
          <w:tab w:val="num" w:pos="4308"/>
        </w:tabs>
        <w:ind w:left="4308" w:hanging="360"/>
      </w:pPr>
      <w:rPr>
        <w:rFonts w:ascii="Antique Olive" w:hAnsi="Antique Olive" w:cs="Antique Olive" w:hint="default"/>
      </w:rPr>
    </w:lvl>
    <w:lvl w:ilvl="5" w:tplc="B8029276" w:tentative="1">
      <w:start w:val="1"/>
      <w:numFmt w:val="bullet"/>
      <w:lvlText w:val=""/>
      <w:lvlJc w:val="left"/>
      <w:pPr>
        <w:tabs>
          <w:tab w:val="num" w:pos="5028"/>
        </w:tabs>
        <w:ind w:left="5028" w:hanging="360"/>
      </w:pPr>
      <w:rPr>
        <w:rFonts w:ascii="Antique Olive" w:hAnsi="Antique Olive" w:hint="default"/>
      </w:rPr>
    </w:lvl>
    <w:lvl w:ilvl="6" w:tplc="323C9A44" w:tentative="1">
      <w:start w:val="1"/>
      <w:numFmt w:val="bullet"/>
      <w:lvlText w:val=""/>
      <w:lvlJc w:val="left"/>
      <w:pPr>
        <w:tabs>
          <w:tab w:val="num" w:pos="5748"/>
        </w:tabs>
        <w:ind w:left="5748" w:hanging="360"/>
      </w:pPr>
      <w:rPr>
        <w:rFonts w:ascii="Antique Olive" w:hAnsi="Antique Olive" w:hint="default"/>
      </w:rPr>
    </w:lvl>
    <w:lvl w:ilvl="7" w:tplc="D07CC6E8" w:tentative="1">
      <w:start w:val="1"/>
      <w:numFmt w:val="bullet"/>
      <w:lvlText w:val="o"/>
      <w:lvlJc w:val="left"/>
      <w:pPr>
        <w:tabs>
          <w:tab w:val="num" w:pos="6468"/>
        </w:tabs>
        <w:ind w:left="6468" w:hanging="360"/>
      </w:pPr>
      <w:rPr>
        <w:rFonts w:ascii="Antique Olive" w:hAnsi="Antique Olive" w:cs="Antique Olive" w:hint="default"/>
      </w:rPr>
    </w:lvl>
    <w:lvl w:ilvl="8" w:tplc="5EA206A2" w:tentative="1">
      <w:start w:val="1"/>
      <w:numFmt w:val="bullet"/>
      <w:lvlText w:val=""/>
      <w:lvlJc w:val="left"/>
      <w:pPr>
        <w:tabs>
          <w:tab w:val="num" w:pos="7188"/>
        </w:tabs>
        <w:ind w:left="7188" w:hanging="360"/>
      </w:pPr>
      <w:rPr>
        <w:rFonts w:ascii="Antique Olive" w:hAnsi="Antique Olive" w:hint="default"/>
      </w:rPr>
    </w:lvl>
  </w:abstractNum>
  <w:abstractNum w:abstractNumId="15" w15:restartNumberingAfterBreak="0">
    <w:nsid w:val="5EB22F02"/>
    <w:multiLevelType w:val="hybridMultilevel"/>
    <w:tmpl w:val="43A0BF9C"/>
    <w:lvl w:ilvl="0" w:tplc="E2DA76A4">
      <w:start w:val="2"/>
      <w:numFmt w:val="lowerLetter"/>
      <w:lvlText w:val="%1)"/>
      <w:lvlJc w:val="left"/>
      <w:pPr>
        <w:tabs>
          <w:tab w:val="num" w:pos="1068"/>
        </w:tabs>
        <w:ind w:left="1068" w:hanging="360"/>
      </w:pPr>
      <w:rPr>
        <w:rFonts w:hint="default"/>
      </w:rPr>
    </w:lvl>
    <w:lvl w:ilvl="1" w:tplc="E6F03240" w:tentative="1">
      <w:start w:val="1"/>
      <w:numFmt w:val="lowerLetter"/>
      <w:lvlText w:val="%2."/>
      <w:lvlJc w:val="left"/>
      <w:pPr>
        <w:tabs>
          <w:tab w:val="num" w:pos="1788"/>
        </w:tabs>
        <w:ind w:left="1788" w:hanging="360"/>
      </w:pPr>
    </w:lvl>
    <w:lvl w:ilvl="2" w:tplc="481A9EEE" w:tentative="1">
      <w:start w:val="1"/>
      <w:numFmt w:val="lowerRoman"/>
      <w:lvlText w:val="%3."/>
      <w:lvlJc w:val="right"/>
      <w:pPr>
        <w:tabs>
          <w:tab w:val="num" w:pos="2508"/>
        </w:tabs>
        <w:ind w:left="2508" w:hanging="180"/>
      </w:pPr>
    </w:lvl>
    <w:lvl w:ilvl="3" w:tplc="79ECDE62" w:tentative="1">
      <w:start w:val="1"/>
      <w:numFmt w:val="decimal"/>
      <w:lvlText w:val="%4."/>
      <w:lvlJc w:val="left"/>
      <w:pPr>
        <w:tabs>
          <w:tab w:val="num" w:pos="3228"/>
        </w:tabs>
        <w:ind w:left="3228" w:hanging="360"/>
      </w:pPr>
    </w:lvl>
    <w:lvl w:ilvl="4" w:tplc="1196F6B4" w:tentative="1">
      <w:start w:val="1"/>
      <w:numFmt w:val="lowerLetter"/>
      <w:lvlText w:val="%5."/>
      <w:lvlJc w:val="left"/>
      <w:pPr>
        <w:tabs>
          <w:tab w:val="num" w:pos="3948"/>
        </w:tabs>
        <w:ind w:left="3948" w:hanging="360"/>
      </w:pPr>
    </w:lvl>
    <w:lvl w:ilvl="5" w:tplc="E6FA9AE0" w:tentative="1">
      <w:start w:val="1"/>
      <w:numFmt w:val="lowerRoman"/>
      <w:lvlText w:val="%6."/>
      <w:lvlJc w:val="right"/>
      <w:pPr>
        <w:tabs>
          <w:tab w:val="num" w:pos="4668"/>
        </w:tabs>
        <w:ind w:left="4668" w:hanging="180"/>
      </w:pPr>
    </w:lvl>
    <w:lvl w:ilvl="6" w:tplc="2ED054F8" w:tentative="1">
      <w:start w:val="1"/>
      <w:numFmt w:val="decimal"/>
      <w:lvlText w:val="%7."/>
      <w:lvlJc w:val="left"/>
      <w:pPr>
        <w:tabs>
          <w:tab w:val="num" w:pos="5388"/>
        </w:tabs>
        <w:ind w:left="5388" w:hanging="360"/>
      </w:pPr>
    </w:lvl>
    <w:lvl w:ilvl="7" w:tplc="0B54EFD8" w:tentative="1">
      <w:start w:val="1"/>
      <w:numFmt w:val="lowerLetter"/>
      <w:lvlText w:val="%8."/>
      <w:lvlJc w:val="left"/>
      <w:pPr>
        <w:tabs>
          <w:tab w:val="num" w:pos="6108"/>
        </w:tabs>
        <w:ind w:left="6108" w:hanging="360"/>
      </w:pPr>
    </w:lvl>
    <w:lvl w:ilvl="8" w:tplc="B7269D02" w:tentative="1">
      <w:start w:val="1"/>
      <w:numFmt w:val="lowerRoman"/>
      <w:lvlText w:val="%9."/>
      <w:lvlJc w:val="right"/>
      <w:pPr>
        <w:tabs>
          <w:tab w:val="num" w:pos="6828"/>
        </w:tabs>
        <w:ind w:left="6828" w:hanging="180"/>
      </w:pPr>
    </w:lvl>
  </w:abstractNum>
  <w:abstractNum w:abstractNumId="16" w15:restartNumberingAfterBreak="0">
    <w:nsid w:val="5FAB000B"/>
    <w:multiLevelType w:val="hybridMultilevel"/>
    <w:tmpl w:val="480C6E24"/>
    <w:lvl w:ilvl="0" w:tplc="47CE1A1E">
      <w:start w:val="1"/>
      <w:numFmt w:val="upp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7" w15:restartNumberingAfterBreak="0">
    <w:nsid w:val="693E480B"/>
    <w:multiLevelType w:val="hybridMultilevel"/>
    <w:tmpl w:val="C952E806"/>
    <w:lvl w:ilvl="0" w:tplc="B3CADC3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A711F5D"/>
    <w:multiLevelType w:val="hybridMultilevel"/>
    <w:tmpl w:val="392E0874"/>
    <w:lvl w:ilvl="0" w:tplc="63F641C2">
      <w:start w:val="1"/>
      <w:numFmt w:val="lowerLetter"/>
      <w:lvlText w:val="%1)"/>
      <w:lvlJc w:val="left"/>
      <w:pPr>
        <w:tabs>
          <w:tab w:val="num" w:pos="1080"/>
        </w:tabs>
        <w:ind w:left="1080" w:hanging="360"/>
      </w:pPr>
      <w:rPr>
        <w:rFonts w:hint="default"/>
        <w:b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num w:numId="1">
    <w:abstractNumId w:val="9"/>
  </w:num>
  <w:num w:numId="2">
    <w:abstractNumId w:val="10"/>
  </w:num>
  <w:num w:numId="3">
    <w:abstractNumId w:val="4"/>
  </w:num>
  <w:num w:numId="4">
    <w:abstractNumId w:val="14"/>
  </w:num>
  <w:num w:numId="5">
    <w:abstractNumId w:val="7"/>
  </w:num>
  <w:num w:numId="6">
    <w:abstractNumId w:val="15"/>
  </w:num>
  <w:num w:numId="7">
    <w:abstractNumId w:val="6"/>
  </w:num>
  <w:num w:numId="8">
    <w:abstractNumId w:val="16"/>
  </w:num>
  <w:num w:numId="9">
    <w:abstractNumId w:val="8"/>
  </w:num>
  <w:num w:numId="10">
    <w:abstractNumId w:val="18"/>
  </w:num>
  <w:num w:numId="11">
    <w:abstractNumId w:val="3"/>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1"/>
  </w:num>
  <w:num w:numId="17">
    <w:abstractNumId w:val="13"/>
  </w:num>
  <w:num w:numId="18">
    <w:abstractNumId w:val="5"/>
  </w:num>
  <w:num w:numId="19">
    <w:abstractNumId w:val="17"/>
  </w:num>
  <w:num w:numId="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los Chávez Ponce">
    <w15:presenceInfo w15:providerId="AD" w15:userId="S-1-5-21-2002788910-2459077913-2290660544-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es-MX"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iunbFqw94odA+6/dGOfktJpxgItZ6P1s7n/cVyrXT3juFOl7cQmzetsOSji+9JvYpv68cc7+c8xrq9NrFVHFgw==" w:salt="k9aXDH8TjaJAgRloAzSXFA=="/>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AD"/>
    <w:rsid w:val="000010EA"/>
    <w:rsid w:val="0000526B"/>
    <w:rsid w:val="00006B18"/>
    <w:rsid w:val="00014AD2"/>
    <w:rsid w:val="00016E9D"/>
    <w:rsid w:val="00017386"/>
    <w:rsid w:val="00020151"/>
    <w:rsid w:val="00020E47"/>
    <w:rsid w:val="0002132B"/>
    <w:rsid w:val="00021860"/>
    <w:rsid w:val="000220AB"/>
    <w:rsid w:val="00022B79"/>
    <w:rsid w:val="00026F27"/>
    <w:rsid w:val="0003011D"/>
    <w:rsid w:val="000310C3"/>
    <w:rsid w:val="00031DDF"/>
    <w:rsid w:val="00032E7C"/>
    <w:rsid w:val="00037AC3"/>
    <w:rsid w:val="00047567"/>
    <w:rsid w:val="000514A5"/>
    <w:rsid w:val="00054ACF"/>
    <w:rsid w:val="000550D6"/>
    <w:rsid w:val="00057FBA"/>
    <w:rsid w:val="00061D47"/>
    <w:rsid w:val="000669B8"/>
    <w:rsid w:val="00066DB5"/>
    <w:rsid w:val="0007168E"/>
    <w:rsid w:val="00071CF0"/>
    <w:rsid w:val="00084AB8"/>
    <w:rsid w:val="00084DA7"/>
    <w:rsid w:val="00086732"/>
    <w:rsid w:val="00091C60"/>
    <w:rsid w:val="000932C3"/>
    <w:rsid w:val="0009619B"/>
    <w:rsid w:val="000963E1"/>
    <w:rsid w:val="000972D6"/>
    <w:rsid w:val="00097FA3"/>
    <w:rsid w:val="000A3E4D"/>
    <w:rsid w:val="000A5C72"/>
    <w:rsid w:val="000A6D85"/>
    <w:rsid w:val="000B32F3"/>
    <w:rsid w:val="000C1947"/>
    <w:rsid w:val="000C4AC8"/>
    <w:rsid w:val="000C64A5"/>
    <w:rsid w:val="000C697D"/>
    <w:rsid w:val="000D3F0A"/>
    <w:rsid w:val="000D6021"/>
    <w:rsid w:val="000E02C9"/>
    <w:rsid w:val="000E1FB7"/>
    <w:rsid w:val="000E2353"/>
    <w:rsid w:val="000E2391"/>
    <w:rsid w:val="000E3696"/>
    <w:rsid w:val="000E4795"/>
    <w:rsid w:val="000E4C37"/>
    <w:rsid w:val="000F0228"/>
    <w:rsid w:val="000F22A0"/>
    <w:rsid w:val="000F4DB3"/>
    <w:rsid w:val="000F7920"/>
    <w:rsid w:val="00103415"/>
    <w:rsid w:val="00103974"/>
    <w:rsid w:val="0010593A"/>
    <w:rsid w:val="001106EA"/>
    <w:rsid w:val="00111905"/>
    <w:rsid w:val="00112434"/>
    <w:rsid w:val="001164A6"/>
    <w:rsid w:val="00116564"/>
    <w:rsid w:val="001172E0"/>
    <w:rsid w:val="00120B28"/>
    <w:rsid w:val="00120E37"/>
    <w:rsid w:val="00121CA3"/>
    <w:rsid w:val="00122548"/>
    <w:rsid w:val="001246F9"/>
    <w:rsid w:val="00126B93"/>
    <w:rsid w:val="00133883"/>
    <w:rsid w:val="00134338"/>
    <w:rsid w:val="00137876"/>
    <w:rsid w:val="0014100A"/>
    <w:rsid w:val="00142E9A"/>
    <w:rsid w:val="00154E8E"/>
    <w:rsid w:val="00157014"/>
    <w:rsid w:val="0016098B"/>
    <w:rsid w:val="0016117C"/>
    <w:rsid w:val="00164281"/>
    <w:rsid w:val="00164FCB"/>
    <w:rsid w:val="001700A3"/>
    <w:rsid w:val="00170415"/>
    <w:rsid w:val="001715E7"/>
    <w:rsid w:val="00172673"/>
    <w:rsid w:val="001743C5"/>
    <w:rsid w:val="00177C4F"/>
    <w:rsid w:val="001806F4"/>
    <w:rsid w:val="001836E3"/>
    <w:rsid w:val="00187ABB"/>
    <w:rsid w:val="00187D42"/>
    <w:rsid w:val="00194066"/>
    <w:rsid w:val="00194B8E"/>
    <w:rsid w:val="00196036"/>
    <w:rsid w:val="0019615D"/>
    <w:rsid w:val="001A0D2B"/>
    <w:rsid w:val="001A6498"/>
    <w:rsid w:val="001B374E"/>
    <w:rsid w:val="001B39E3"/>
    <w:rsid w:val="001B63BE"/>
    <w:rsid w:val="001B7208"/>
    <w:rsid w:val="001B7AF3"/>
    <w:rsid w:val="001C0EA3"/>
    <w:rsid w:val="001C5B8A"/>
    <w:rsid w:val="001D5082"/>
    <w:rsid w:val="001D5B27"/>
    <w:rsid w:val="001E09C9"/>
    <w:rsid w:val="001E1380"/>
    <w:rsid w:val="001E3C8F"/>
    <w:rsid w:val="001E5155"/>
    <w:rsid w:val="001F10C2"/>
    <w:rsid w:val="001F3AE3"/>
    <w:rsid w:val="001F5B7E"/>
    <w:rsid w:val="001F6239"/>
    <w:rsid w:val="001F6769"/>
    <w:rsid w:val="00201162"/>
    <w:rsid w:val="00201A3E"/>
    <w:rsid w:val="0020360D"/>
    <w:rsid w:val="00204F1B"/>
    <w:rsid w:val="00205BFE"/>
    <w:rsid w:val="002062A6"/>
    <w:rsid w:val="00207F57"/>
    <w:rsid w:val="00216F53"/>
    <w:rsid w:val="0022712A"/>
    <w:rsid w:val="00227781"/>
    <w:rsid w:val="00230FB0"/>
    <w:rsid w:val="00233742"/>
    <w:rsid w:val="002359E5"/>
    <w:rsid w:val="002372CE"/>
    <w:rsid w:val="002379E9"/>
    <w:rsid w:val="00240FC3"/>
    <w:rsid w:val="00242E26"/>
    <w:rsid w:val="00251591"/>
    <w:rsid w:val="00257DE3"/>
    <w:rsid w:val="00262755"/>
    <w:rsid w:val="00263293"/>
    <w:rsid w:val="00265244"/>
    <w:rsid w:val="00266656"/>
    <w:rsid w:val="00270F9E"/>
    <w:rsid w:val="00271CF0"/>
    <w:rsid w:val="002735BF"/>
    <w:rsid w:val="002763A1"/>
    <w:rsid w:val="002812D2"/>
    <w:rsid w:val="0028260E"/>
    <w:rsid w:val="0028310C"/>
    <w:rsid w:val="00283B6A"/>
    <w:rsid w:val="00287960"/>
    <w:rsid w:val="00287B3E"/>
    <w:rsid w:val="00287CA1"/>
    <w:rsid w:val="002901ED"/>
    <w:rsid w:val="002A1275"/>
    <w:rsid w:val="002A1D60"/>
    <w:rsid w:val="002A30AA"/>
    <w:rsid w:val="002A5B9A"/>
    <w:rsid w:val="002A6137"/>
    <w:rsid w:val="002B0DB1"/>
    <w:rsid w:val="002B1B7D"/>
    <w:rsid w:val="002B4E10"/>
    <w:rsid w:val="002C09AE"/>
    <w:rsid w:val="002C752E"/>
    <w:rsid w:val="002D2282"/>
    <w:rsid w:val="002D4A61"/>
    <w:rsid w:val="002D5503"/>
    <w:rsid w:val="002D60E6"/>
    <w:rsid w:val="002D73D9"/>
    <w:rsid w:val="002D762F"/>
    <w:rsid w:val="002E37C5"/>
    <w:rsid w:val="002E4400"/>
    <w:rsid w:val="002F56F7"/>
    <w:rsid w:val="00302FB7"/>
    <w:rsid w:val="003040F5"/>
    <w:rsid w:val="00310880"/>
    <w:rsid w:val="003165C3"/>
    <w:rsid w:val="00317533"/>
    <w:rsid w:val="00321FEC"/>
    <w:rsid w:val="00322340"/>
    <w:rsid w:val="00324BEB"/>
    <w:rsid w:val="00325E24"/>
    <w:rsid w:val="00325FCD"/>
    <w:rsid w:val="003332B9"/>
    <w:rsid w:val="00335411"/>
    <w:rsid w:val="00345847"/>
    <w:rsid w:val="0034705B"/>
    <w:rsid w:val="00352B43"/>
    <w:rsid w:val="00356F6D"/>
    <w:rsid w:val="00361070"/>
    <w:rsid w:val="00361985"/>
    <w:rsid w:val="00361B06"/>
    <w:rsid w:val="00367D02"/>
    <w:rsid w:val="003700F3"/>
    <w:rsid w:val="00370A95"/>
    <w:rsid w:val="00370BD5"/>
    <w:rsid w:val="00372010"/>
    <w:rsid w:val="00372868"/>
    <w:rsid w:val="00374604"/>
    <w:rsid w:val="003779CE"/>
    <w:rsid w:val="00383F3D"/>
    <w:rsid w:val="003938B5"/>
    <w:rsid w:val="00397DDC"/>
    <w:rsid w:val="003A0BCF"/>
    <w:rsid w:val="003A18DE"/>
    <w:rsid w:val="003A57D2"/>
    <w:rsid w:val="003B0442"/>
    <w:rsid w:val="003C3C25"/>
    <w:rsid w:val="003C5F92"/>
    <w:rsid w:val="003C65B1"/>
    <w:rsid w:val="003D3EF0"/>
    <w:rsid w:val="003D78DC"/>
    <w:rsid w:val="003E10EA"/>
    <w:rsid w:val="003E194D"/>
    <w:rsid w:val="003E1EAF"/>
    <w:rsid w:val="003E2221"/>
    <w:rsid w:val="003E597B"/>
    <w:rsid w:val="003E5A36"/>
    <w:rsid w:val="003F2195"/>
    <w:rsid w:val="003F5B49"/>
    <w:rsid w:val="00412480"/>
    <w:rsid w:val="00421DE1"/>
    <w:rsid w:val="00422F1A"/>
    <w:rsid w:val="004263EF"/>
    <w:rsid w:val="00427248"/>
    <w:rsid w:val="00432280"/>
    <w:rsid w:val="004374B7"/>
    <w:rsid w:val="004437BD"/>
    <w:rsid w:val="00445C8B"/>
    <w:rsid w:val="004606AB"/>
    <w:rsid w:val="00463201"/>
    <w:rsid w:val="00464C61"/>
    <w:rsid w:val="004651A1"/>
    <w:rsid w:val="0046772C"/>
    <w:rsid w:val="00467C7A"/>
    <w:rsid w:val="00471A02"/>
    <w:rsid w:val="00474045"/>
    <w:rsid w:val="00474450"/>
    <w:rsid w:val="0047449B"/>
    <w:rsid w:val="004754EE"/>
    <w:rsid w:val="00476CB9"/>
    <w:rsid w:val="00481432"/>
    <w:rsid w:val="00483507"/>
    <w:rsid w:val="00485939"/>
    <w:rsid w:val="00486C9A"/>
    <w:rsid w:val="004908ED"/>
    <w:rsid w:val="00494B32"/>
    <w:rsid w:val="00496991"/>
    <w:rsid w:val="00496F71"/>
    <w:rsid w:val="004A017C"/>
    <w:rsid w:val="004A351B"/>
    <w:rsid w:val="004A4B0D"/>
    <w:rsid w:val="004A4D5B"/>
    <w:rsid w:val="004A4E04"/>
    <w:rsid w:val="004A5603"/>
    <w:rsid w:val="004A7FAC"/>
    <w:rsid w:val="004B11BE"/>
    <w:rsid w:val="004B28C3"/>
    <w:rsid w:val="004B451A"/>
    <w:rsid w:val="004B4D56"/>
    <w:rsid w:val="004C03F9"/>
    <w:rsid w:val="004C201D"/>
    <w:rsid w:val="004C2BA2"/>
    <w:rsid w:val="004C3996"/>
    <w:rsid w:val="004C43EE"/>
    <w:rsid w:val="004C5A6C"/>
    <w:rsid w:val="004C7980"/>
    <w:rsid w:val="004D5797"/>
    <w:rsid w:val="004D62E8"/>
    <w:rsid w:val="004E0775"/>
    <w:rsid w:val="004E1F4A"/>
    <w:rsid w:val="004E3FD5"/>
    <w:rsid w:val="004F0017"/>
    <w:rsid w:val="004F0788"/>
    <w:rsid w:val="004F391B"/>
    <w:rsid w:val="004F6E1E"/>
    <w:rsid w:val="005118F6"/>
    <w:rsid w:val="00512AE9"/>
    <w:rsid w:val="00513C4F"/>
    <w:rsid w:val="00516420"/>
    <w:rsid w:val="00522225"/>
    <w:rsid w:val="005226A1"/>
    <w:rsid w:val="005243D9"/>
    <w:rsid w:val="00525E32"/>
    <w:rsid w:val="00527EA2"/>
    <w:rsid w:val="005301DA"/>
    <w:rsid w:val="005304E4"/>
    <w:rsid w:val="0053173D"/>
    <w:rsid w:val="0053271B"/>
    <w:rsid w:val="00533D13"/>
    <w:rsid w:val="005343A0"/>
    <w:rsid w:val="00535971"/>
    <w:rsid w:val="00536091"/>
    <w:rsid w:val="005363A9"/>
    <w:rsid w:val="0053761A"/>
    <w:rsid w:val="00537A2B"/>
    <w:rsid w:val="0054261B"/>
    <w:rsid w:val="00553D08"/>
    <w:rsid w:val="00554726"/>
    <w:rsid w:val="0055525B"/>
    <w:rsid w:val="00562997"/>
    <w:rsid w:val="005661CD"/>
    <w:rsid w:val="00591FCE"/>
    <w:rsid w:val="00593A96"/>
    <w:rsid w:val="00594F74"/>
    <w:rsid w:val="00595067"/>
    <w:rsid w:val="005A2691"/>
    <w:rsid w:val="005A6C5B"/>
    <w:rsid w:val="005B1059"/>
    <w:rsid w:val="005B1FCF"/>
    <w:rsid w:val="005B4CC3"/>
    <w:rsid w:val="005B7B66"/>
    <w:rsid w:val="005C0218"/>
    <w:rsid w:val="005C1F70"/>
    <w:rsid w:val="005D076A"/>
    <w:rsid w:val="005D7AB2"/>
    <w:rsid w:val="005E0930"/>
    <w:rsid w:val="005E21D8"/>
    <w:rsid w:val="005E338B"/>
    <w:rsid w:val="005E3427"/>
    <w:rsid w:val="005E35FA"/>
    <w:rsid w:val="005E54FC"/>
    <w:rsid w:val="005E7572"/>
    <w:rsid w:val="005F102D"/>
    <w:rsid w:val="005F4710"/>
    <w:rsid w:val="005F79B7"/>
    <w:rsid w:val="00603F74"/>
    <w:rsid w:val="00607566"/>
    <w:rsid w:val="006132D7"/>
    <w:rsid w:val="00617D7A"/>
    <w:rsid w:val="0062085F"/>
    <w:rsid w:val="00622BE0"/>
    <w:rsid w:val="006326CD"/>
    <w:rsid w:val="00632EB6"/>
    <w:rsid w:val="00634F31"/>
    <w:rsid w:val="00635C18"/>
    <w:rsid w:val="00640EA9"/>
    <w:rsid w:val="006436BB"/>
    <w:rsid w:val="0064434F"/>
    <w:rsid w:val="00647D8E"/>
    <w:rsid w:val="006505A1"/>
    <w:rsid w:val="006508F6"/>
    <w:rsid w:val="00651190"/>
    <w:rsid w:val="0065194D"/>
    <w:rsid w:val="00654198"/>
    <w:rsid w:val="006616CF"/>
    <w:rsid w:val="00666F5A"/>
    <w:rsid w:val="00670D94"/>
    <w:rsid w:val="00673E63"/>
    <w:rsid w:val="0068286E"/>
    <w:rsid w:val="00684D12"/>
    <w:rsid w:val="006853F8"/>
    <w:rsid w:val="00691601"/>
    <w:rsid w:val="00692688"/>
    <w:rsid w:val="0069430B"/>
    <w:rsid w:val="00694C28"/>
    <w:rsid w:val="006B2504"/>
    <w:rsid w:val="006B6C1A"/>
    <w:rsid w:val="006C4A79"/>
    <w:rsid w:val="006C52E4"/>
    <w:rsid w:val="006C6292"/>
    <w:rsid w:val="006C702D"/>
    <w:rsid w:val="006D2140"/>
    <w:rsid w:val="006D2F8F"/>
    <w:rsid w:val="006D326D"/>
    <w:rsid w:val="006D3842"/>
    <w:rsid w:val="006D6431"/>
    <w:rsid w:val="006E4FBC"/>
    <w:rsid w:val="006E6CCC"/>
    <w:rsid w:val="006F2E19"/>
    <w:rsid w:val="00700E0A"/>
    <w:rsid w:val="00702484"/>
    <w:rsid w:val="00703E67"/>
    <w:rsid w:val="00705E5D"/>
    <w:rsid w:val="00710764"/>
    <w:rsid w:val="0071144B"/>
    <w:rsid w:val="0071324B"/>
    <w:rsid w:val="00720E32"/>
    <w:rsid w:val="0072260E"/>
    <w:rsid w:val="00724FA1"/>
    <w:rsid w:val="007250C9"/>
    <w:rsid w:val="007252E4"/>
    <w:rsid w:val="00726F74"/>
    <w:rsid w:val="0073044F"/>
    <w:rsid w:val="007304D0"/>
    <w:rsid w:val="0073359B"/>
    <w:rsid w:val="00735030"/>
    <w:rsid w:val="007353E7"/>
    <w:rsid w:val="007428D5"/>
    <w:rsid w:val="00753EF4"/>
    <w:rsid w:val="00753FE3"/>
    <w:rsid w:val="00757EFC"/>
    <w:rsid w:val="00757F2D"/>
    <w:rsid w:val="00760DEF"/>
    <w:rsid w:val="00762850"/>
    <w:rsid w:val="00763010"/>
    <w:rsid w:val="007640A5"/>
    <w:rsid w:val="00770CAE"/>
    <w:rsid w:val="0077411D"/>
    <w:rsid w:val="007743C6"/>
    <w:rsid w:val="00786F30"/>
    <w:rsid w:val="00787915"/>
    <w:rsid w:val="007879AF"/>
    <w:rsid w:val="0079275C"/>
    <w:rsid w:val="00792920"/>
    <w:rsid w:val="007937E8"/>
    <w:rsid w:val="0079394E"/>
    <w:rsid w:val="00794267"/>
    <w:rsid w:val="00794416"/>
    <w:rsid w:val="007972A8"/>
    <w:rsid w:val="007A3E34"/>
    <w:rsid w:val="007A436E"/>
    <w:rsid w:val="007B67A5"/>
    <w:rsid w:val="007C0854"/>
    <w:rsid w:val="007C543F"/>
    <w:rsid w:val="007C7418"/>
    <w:rsid w:val="007D0D70"/>
    <w:rsid w:val="007D156D"/>
    <w:rsid w:val="007D388B"/>
    <w:rsid w:val="007D4403"/>
    <w:rsid w:val="007D4A44"/>
    <w:rsid w:val="007D5D4C"/>
    <w:rsid w:val="007E229C"/>
    <w:rsid w:val="007E373C"/>
    <w:rsid w:val="007E3CDB"/>
    <w:rsid w:val="007E4714"/>
    <w:rsid w:val="007E4DC2"/>
    <w:rsid w:val="007E73E7"/>
    <w:rsid w:val="007E74A7"/>
    <w:rsid w:val="007F074D"/>
    <w:rsid w:val="007F0FCB"/>
    <w:rsid w:val="007F121E"/>
    <w:rsid w:val="007F4E45"/>
    <w:rsid w:val="007F4FEF"/>
    <w:rsid w:val="00803224"/>
    <w:rsid w:val="00803261"/>
    <w:rsid w:val="00803B11"/>
    <w:rsid w:val="0080739C"/>
    <w:rsid w:val="00810757"/>
    <w:rsid w:val="008152D3"/>
    <w:rsid w:val="00815BF9"/>
    <w:rsid w:val="008167FF"/>
    <w:rsid w:val="008309A5"/>
    <w:rsid w:val="00830F47"/>
    <w:rsid w:val="00836A22"/>
    <w:rsid w:val="00837160"/>
    <w:rsid w:val="0084116D"/>
    <w:rsid w:val="00841DAD"/>
    <w:rsid w:val="008434B2"/>
    <w:rsid w:val="0084503B"/>
    <w:rsid w:val="00860DE5"/>
    <w:rsid w:val="00861030"/>
    <w:rsid w:val="00863B57"/>
    <w:rsid w:val="00863C9A"/>
    <w:rsid w:val="00864CE9"/>
    <w:rsid w:val="00864EDF"/>
    <w:rsid w:val="00865C1A"/>
    <w:rsid w:val="00872D44"/>
    <w:rsid w:val="008747B6"/>
    <w:rsid w:val="008825C1"/>
    <w:rsid w:val="008837EF"/>
    <w:rsid w:val="008865BA"/>
    <w:rsid w:val="00895858"/>
    <w:rsid w:val="00896180"/>
    <w:rsid w:val="008963B4"/>
    <w:rsid w:val="00896A4D"/>
    <w:rsid w:val="008975E1"/>
    <w:rsid w:val="008A2AB5"/>
    <w:rsid w:val="008A3303"/>
    <w:rsid w:val="008B2F4D"/>
    <w:rsid w:val="008B6A7E"/>
    <w:rsid w:val="008B7123"/>
    <w:rsid w:val="008C2DF4"/>
    <w:rsid w:val="008C778C"/>
    <w:rsid w:val="008C7E79"/>
    <w:rsid w:val="008D6AC4"/>
    <w:rsid w:val="008D6DAB"/>
    <w:rsid w:val="008E4088"/>
    <w:rsid w:val="008E4772"/>
    <w:rsid w:val="008E542C"/>
    <w:rsid w:val="008F26D2"/>
    <w:rsid w:val="008F3FD4"/>
    <w:rsid w:val="008F64E3"/>
    <w:rsid w:val="009024D7"/>
    <w:rsid w:val="009024FA"/>
    <w:rsid w:val="00902A50"/>
    <w:rsid w:val="009070C5"/>
    <w:rsid w:val="0090730C"/>
    <w:rsid w:val="00907315"/>
    <w:rsid w:val="009115F0"/>
    <w:rsid w:val="00915745"/>
    <w:rsid w:val="00916F04"/>
    <w:rsid w:val="009235C7"/>
    <w:rsid w:val="009254C6"/>
    <w:rsid w:val="00925DF6"/>
    <w:rsid w:val="00935966"/>
    <w:rsid w:val="0093653E"/>
    <w:rsid w:val="0093680B"/>
    <w:rsid w:val="009431F8"/>
    <w:rsid w:val="0094579A"/>
    <w:rsid w:val="00950CE0"/>
    <w:rsid w:val="00955602"/>
    <w:rsid w:val="00961FC3"/>
    <w:rsid w:val="009631CF"/>
    <w:rsid w:val="00964416"/>
    <w:rsid w:val="00964DC7"/>
    <w:rsid w:val="00967B60"/>
    <w:rsid w:val="00971A8F"/>
    <w:rsid w:val="00981277"/>
    <w:rsid w:val="00981760"/>
    <w:rsid w:val="00981AD1"/>
    <w:rsid w:val="00981BED"/>
    <w:rsid w:val="0098281C"/>
    <w:rsid w:val="00984047"/>
    <w:rsid w:val="00984461"/>
    <w:rsid w:val="0099351E"/>
    <w:rsid w:val="0099606B"/>
    <w:rsid w:val="009A0DDC"/>
    <w:rsid w:val="009A0FA0"/>
    <w:rsid w:val="009A1A63"/>
    <w:rsid w:val="009A3C9F"/>
    <w:rsid w:val="009A5557"/>
    <w:rsid w:val="009B4D6C"/>
    <w:rsid w:val="009B6933"/>
    <w:rsid w:val="009C1131"/>
    <w:rsid w:val="009C1792"/>
    <w:rsid w:val="009C3E48"/>
    <w:rsid w:val="009C51DD"/>
    <w:rsid w:val="009C6863"/>
    <w:rsid w:val="009C7547"/>
    <w:rsid w:val="009D1739"/>
    <w:rsid w:val="009D18AD"/>
    <w:rsid w:val="009D240D"/>
    <w:rsid w:val="009D384E"/>
    <w:rsid w:val="009D3B88"/>
    <w:rsid w:val="009D4BE9"/>
    <w:rsid w:val="009D6449"/>
    <w:rsid w:val="009E6212"/>
    <w:rsid w:val="009E76F2"/>
    <w:rsid w:val="009F5B49"/>
    <w:rsid w:val="00A04059"/>
    <w:rsid w:val="00A045B4"/>
    <w:rsid w:val="00A0474D"/>
    <w:rsid w:val="00A05432"/>
    <w:rsid w:val="00A23711"/>
    <w:rsid w:val="00A2620A"/>
    <w:rsid w:val="00A27F2F"/>
    <w:rsid w:val="00A30A25"/>
    <w:rsid w:val="00A31AB0"/>
    <w:rsid w:val="00A32A88"/>
    <w:rsid w:val="00A32BC4"/>
    <w:rsid w:val="00A37813"/>
    <w:rsid w:val="00A411F1"/>
    <w:rsid w:val="00A42EAF"/>
    <w:rsid w:val="00A43C21"/>
    <w:rsid w:val="00A44B18"/>
    <w:rsid w:val="00A4750C"/>
    <w:rsid w:val="00A47FEF"/>
    <w:rsid w:val="00A5669F"/>
    <w:rsid w:val="00A56AA2"/>
    <w:rsid w:val="00A6011B"/>
    <w:rsid w:val="00A607D8"/>
    <w:rsid w:val="00A639CA"/>
    <w:rsid w:val="00A64781"/>
    <w:rsid w:val="00A661A6"/>
    <w:rsid w:val="00A66B44"/>
    <w:rsid w:val="00A672A2"/>
    <w:rsid w:val="00A71977"/>
    <w:rsid w:val="00A724B9"/>
    <w:rsid w:val="00A7262D"/>
    <w:rsid w:val="00A75957"/>
    <w:rsid w:val="00A8342D"/>
    <w:rsid w:val="00A9096F"/>
    <w:rsid w:val="00A92AE3"/>
    <w:rsid w:val="00A942AB"/>
    <w:rsid w:val="00A96731"/>
    <w:rsid w:val="00A96DB3"/>
    <w:rsid w:val="00AA1A65"/>
    <w:rsid w:val="00AA3450"/>
    <w:rsid w:val="00AA4B07"/>
    <w:rsid w:val="00AA4E5E"/>
    <w:rsid w:val="00AB192B"/>
    <w:rsid w:val="00AB5810"/>
    <w:rsid w:val="00AC1020"/>
    <w:rsid w:val="00AC1BB6"/>
    <w:rsid w:val="00AC25A2"/>
    <w:rsid w:val="00AC33FC"/>
    <w:rsid w:val="00AC4895"/>
    <w:rsid w:val="00AD28E2"/>
    <w:rsid w:val="00AD2A11"/>
    <w:rsid w:val="00AD4FE8"/>
    <w:rsid w:val="00AD6421"/>
    <w:rsid w:val="00AD79B5"/>
    <w:rsid w:val="00AE0712"/>
    <w:rsid w:val="00AE13C2"/>
    <w:rsid w:val="00AE2413"/>
    <w:rsid w:val="00AE6153"/>
    <w:rsid w:val="00AE7086"/>
    <w:rsid w:val="00AE7226"/>
    <w:rsid w:val="00B022AF"/>
    <w:rsid w:val="00B0289A"/>
    <w:rsid w:val="00B10ACE"/>
    <w:rsid w:val="00B110F2"/>
    <w:rsid w:val="00B13B00"/>
    <w:rsid w:val="00B145EF"/>
    <w:rsid w:val="00B15138"/>
    <w:rsid w:val="00B15E23"/>
    <w:rsid w:val="00B160BF"/>
    <w:rsid w:val="00B161CE"/>
    <w:rsid w:val="00B16687"/>
    <w:rsid w:val="00B211F0"/>
    <w:rsid w:val="00B247F9"/>
    <w:rsid w:val="00B26DA2"/>
    <w:rsid w:val="00B32B9A"/>
    <w:rsid w:val="00B37121"/>
    <w:rsid w:val="00B374F3"/>
    <w:rsid w:val="00B40568"/>
    <w:rsid w:val="00B52239"/>
    <w:rsid w:val="00B53102"/>
    <w:rsid w:val="00B53865"/>
    <w:rsid w:val="00B57A60"/>
    <w:rsid w:val="00B60F20"/>
    <w:rsid w:val="00B70784"/>
    <w:rsid w:val="00B71D7C"/>
    <w:rsid w:val="00B720C0"/>
    <w:rsid w:val="00B741DE"/>
    <w:rsid w:val="00B75D58"/>
    <w:rsid w:val="00B8089D"/>
    <w:rsid w:val="00B811F9"/>
    <w:rsid w:val="00B818A3"/>
    <w:rsid w:val="00B823F4"/>
    <w:rsid w:val="00B833C7"/>
    <w:rsid w:val="00B838A0"/>
    <w:rsid w:val="00B84563"/>
    <w:rsid w:val="00B86B89"/>
    <w:rsid w:val="00B87D6B"/>
    <w:rsid w:val="00B91771"/>
    <w:rsid w:val="00B9186E"/>
    <w:rsid w:val="00BA1414"/>
    <w:rsid w:val="00BA2C8C"/>
    <w:rsid w:val="00BA52AC"/>
    <w:rsid w:val="00BB6EAA"/>
    <w:rsid w:val="00BB6ECE"/>
    <w:rsid w:val="00BB781B"/>
    <w:rsid w:val="00BC1D33"/>
    <w:rsid w:val="00BC213B"/>
    <w:rsid w:val="00BC349C"/>
    <w:rsid w:val="00BC697D"/>
    <w:rsid w:val="00BD0C12"/>
    <w:rsid w:val="00BD682C"/>
    <w:rsid w:val="00BD7DAB"/>
    <w:rsid w:val="00BE18D0"/>
    <w:rsid w:val="00BE70A4"/>
    <w:rsid w:val="00BF0402"/>
    <w:rsid w:val="00BF4FC4"/>
    <w:rsid w:val="00BF753D"/>
    <w:rsid w:val="00C028F8"/>
    <w:rsid w:val="00C057AE"/>
    <w:rsid w:val="00C078D3"/>
    <w:rsid w:val="00C10683"/>
    <w:rsid w:val="00C16117"/>
    <w:rsid w:val="00C164EF"/>
    <w:rsid w:val="00C204BB"/>
    <w:rsid w:val="00C21DB2"/>
    <w:rsid w:val="00C21E52"/>
    <w:rsid w:val="00C21FD3"/>
    <w:rsid w:val="00C2280E"/>
    <w:rsid w:val="00C24004"/>
    <w:rsid w:val="00C2424C"/>
    <w:rsid w:val="00C26112"/>
    <w:rsid w:val="00C26E03"/>
    <w:rsid w:val="00C27A88"/>
    <w:rsid w:val="00C32F4F"/>
    <w:rsid w:val="00C3764E"/>
    <w:rsid w:val="00C41386"/>
    <w:rsid w:val="00C42277"/>
    <w:rsid w:val="00C43E71"/>
    <w:rsid w:val="00C44A7E"/>
    <w:rsid w:val="00C46895"/>
    <w:rsid w:val="00C52A5E"/>
    <w:rsid w:val="00C607A4"/>
    <w:rsid w:val="00C60CBB"/>
    <w:rsid w:val="00C61D8D"/>
    <w:rsid w:val="00C62260"/>
    <w:rsid w:val="00C63E2D"/>
    <w:rsid w:val="00C65DB4"/>
    <w:rsid w:val="00C67123"/>
    <w:rsid w:val="00C67B21"/>
    <w:rsid w:val="00C73CCE"/>
    <w:rsid w:val="00C74290"/>
    <w:rsid w:val="00C75EF5"/>
    <w:rsid w:val="00C77320"/>
    <w:rsid w:val="00C825D0"/>
    <w:rsid w:val="00C866EB"/>
    <w:rsid w:val="00C87E14"/>
    <w:rsid w:val="00C903B2"/>
    <w:rsid w:val="00C908C7"/>
    <w:rsid w:val="00C9248B"/>
    <w:rsid w:val="00C96799"/>
    <w:rsid w:val="00CA005F"/>
    <w:rsid w:val="00CA10B9"/>
    <w:rsid w:val="00CA1D4A"/>
    <w:rsid w:val="00CA2E9F"/>
    <w:rsid w:val="00CA46CC"/>
    <w:rsid w:val="00CB1CC4"/>
    <w:rsid w:val="00CB29EE"/>
    <w:rsid w:val="00CC5B0F"/>
    <w:rsid w:val="00CD1306"/>
    <w:rsid w:val="00CD2F9F"/>
    <w:rsid w:val="00CD3008"/>
    <w:rsid w:val="00CD364D"/>
    <w:rsid w:val="00CD4D5C"/>
    <w:rsid w:val="00CD6752"/>
    <w:rsid w:val="00CE34B8"/>
    <w:rsid w:val="00CE4328"/>
    <w:rsid w:val="00CF5DCA"/>
    <w:rsid w:val="00D0259A"/>
    <w:rsid w:val="00D03A38"/>
    <w:rsid w:val="00D03D55"/>
    <w:rsid w:val="00D03F3B"/>
    <w:rsid w:val="00D03F4F"/>
    <w:rsid w:val="00D0452B"/>
    <w:rsid w:val="00D0596A"/>
    <w:rsid w:val="00D11FCA"/>
    <w:rsid w:val="00D12C32"/>
    <w:rsid w:val="00D13EF1"/>
    <w:rsid w:val="00D14024"/>
    <w:rsid w:val="00D1579E"/>
    <w:rsid w:val="00D161F9"/>
    <w:rsid w:val="00D1744C"/>
    <w:rsid w:val="00D21828"/>
    <w:rsid w:val="00D223F9"/>
    <w:rsid w:val="00D2295B"/>
    <w:rsid w:val="00D233F1"/>
    <w:rsid w:val="00D24A26"/>
    <w:rsid w:val="00D304B5"/>
    <w:rsid w:val="00D30C01"/>
    <w:rsid w:val="00D31F05"/>
    <w:rsid w:val="00D3210F"/>
    <w:rsid w:val="00D3224C"/>
    <w:rsid w:val="00D363EC"/>
    <w:rsid w:val="00D37F07"/>
    <w:rsid w:val="00D435CC"/>
    <w:rsid w:val="00D449D5"/>
    <w:rsid w:val="00D46305"/>
    <w:rsid w:val="00D46A9B"/>
    <w:rsid w:val="00D47E02"/>
    <w:rsid w:val="00D5015A"/>
    <w:rsid w:val="00D51836"/>
    <w:rsid w:val="00D51931"/>
    <w:rsid w:val="00D52C2B"/>
    <w:rsid w:val="00D55AD5"/>
    <w:rsid w:val="00D562D6"/>
    <w:rsid w:val="00D5664C"/>
    <w:rsid w:val="00D575A0"/>
    <w:rsid w:val="00D60DDB"/>
    <w:rsid w:val="00D617B6"/>
    <w:rsid w:val="00D625E7"/>
    <w:rsid w:val="00D641D4"/>
    <w:rsid w:val="00D670B8"/>
    <w:rsid w:val="00D76C9D"/>
    <w:rsid w:val="00D84B9C"/>
    <w:rsid w:val="00D90010"/>
    <w:rsid w:val="00D93735"/>
    <w:rsid w:val="00D95626"/>
    <w:rsid w:val="00DA041D"/>
    <w:rsid w:val="00DA495C"/>
    <w:rsid w:val="00DA5891"/>
    <w:rsid w:val="00DB0029"/>
    <w:rsid w:val="00DB23CA"/>
    <w:rsid w:val="00DB49AD"/>
    <w:rsid w:val="00DB5028"/>
    <w:rsid w:val="00DB6504"/>
    <w:rsid w:val="00DC245F"/>
    <w:rsid w:val="00DC3884"/>
    <w:rsid w:val="00DD5231"/>
    <w:rsid w:val="00DD5269"/>
    <w:rsid w:val="00DD5D28"/>
    <w:rsid w:val="00DD5F4D"/>
    <w:rsid w:val="00DD61C9"/>
    <w:rsid w:val="00DD646D"/>
    <w:rsid w:val="00DE39A6"/>
    <w:rsid w:val="00DE5064"/>
    <w:rsid w:val="00DE5235"/>
    <w:rsid w:val="00DF1864"/>
    <w:rsid w:val="00DF2DF7"/>
    <w:rsid w:val="00DF609B"/>
    <w:rsid w:val="00E06F65"/>
    <w:rsid w:val="00E11321"/>
    <w:rsid w:val="00E12C8E"/>
    <w:rsid w:val="00E21FD9"/>
    <w:rsid w:val="00E22348"/>
    <w:rsid w:val="00E24F51"/>
    <w:rsid w:val="00E30C7F"/>
    <w:rsid w:val="00E318D5"/>
    <w:rsid w:val="00E327DB"/>
    <w:rsid w:val="00E43CAD"/>
    <w:rsid w:val="00E5122E"/>
    <w:rsid w:val="00E52866"/>
    <w:rsid w:val="00E54C26"/>
    <w:rsid w:val="00E54C98"/>
    <w:rsid w:val="00E55775"/>
    <w:rsid w:val="00E56F95"/>
    <w:rsid w:val="00E602B0"/>
    <w:rsid w:val="00E6167B"/>
    <w:rsid w:val="00E62477"/>
    <w:rsid w:val="00E62812"/>
    <w:rsid w:val="00E63B0B"/>
    <w:rsid w:val="00E6666F"/>
    <w:rsid w:val="00E704B5"/>
    <w:rsid w:val="00E7398B"/>
    <w:rsid w:val="00E740E9"/>
    <w:rsid w:val="00E916AD"/>
    <w:rsid w:val="00E92910"/>
    <w:rsid w:val="00E97374"/>
    <w:rsid w:val="00E97CCC"/>
    <w:rsid w:val="00EA0DAD"/>
    <w:rsid w:val="00EA153A"/>
    <w:rsid w:val="00EA2A78"/>
    <w:rsid w:val="00EA2D81"/>
    <w:rsid w:val="00EA3749"/>
    <w:rsid w:val="00EA404C"/>
    <w:rsid w:val="00EA6A91"/>
    <w:rsid w:val="00EA78D0"/>
    <w:rsid w:val="00EB0A7F"/>
    <w:rsid w:val="00EC4AF2"/>
    <w:rsid w:val="00EC4F1C"/>
    <w:rsid w:val="00EC5CC5"/>
    <w:rsid w:val="00EC7FF5"/>
    <w:rsid w:val="00ED0775"/>
    <w:rsid w:val="00ED1BDC"/>
    <w:rsid w:val="00ED26DB"/>
    <w:rsid w:val="00EE03BA"/>
    <w:rsid w:val="00EE2CA3"/>
    <w:rsid w:val="00EE39D1"/>
    <w:rsid w:val="00EE770C"/>
    <w:rsid w:val="00EF150B"/>
    <w:rsid w:val="00EF2249"/>
    <w:rsid w:val="00EF229B"/>
    <w:rsid w:val="00EF508B"/>
    <w:rsid w:val="00EF5F5B"/>
    <w:rsid w:val="00EF6588"/>
    <w:rsid w:val="00EF7497"/>
    <w:rsid w:val="00F00017"/>
    <w:rsid w:val="00F00145"/>
    <w:rsid w:val="00F0344B"/>
    <w:rsid w:val="00F0723E"/>
    <w:rsid w:val="00F11CE9"/>
    <w:rsid w:val="00F12EB5"/>
    <w:rsid w:val="00F1317F"/>
    <w:rsid w:val="00F14140"/>
    <w:rsid w:val="00F14B07"/>
    <w:rsid w:val="00F261B2"/>
    <w:rsid w:val="00F33B9F"/>
    <w:rsid w:val="00F33EB2"/>
    <w:rsid w:val="00F3481E"/>
    <w:rsid w:val="00F35A17"/>
    <w:rsid w:val="00F35CC1"/>
    <w:rsid w:val="00F360C1"/>
    <w:rsid w:val="00F41633"/>
    <w:rsid w:val="00F424BE"/>
    <w:rsid w:val="00F4295B"/>
    <w:rsid w:val="00F42EA3"/>
    <w:rsid w:val="00F43957"/>
    <w:rsid w:val="00F43D36"/>
    <w:rsid w:val="00F445C3"/>
    <w:rsid w:val="00F5045A"/>
    <w:rsid w:val="00F53521"/>
    <w:rsid w:val="00F55068"/>
    <w:rsid w:val="00F55A7F"/>
    <w:rsid w:val="00F607FF"/>
    <w:rsid w:val="00F61E33"/>
    <w:rsid w:val="00F63B7F"/>
    <w:rsid w:val="00F63BDB"/>
    <w:rsid w:val="00F6598E"/>
    <w:rsid w:val="00F65CDD"/>
    <w:rsid w:val="00F67A17"/>
    <w:rsid w:val="00F7036E"/>
    <w:rsid w:val="00F73143"/>
    <w:rsid w:val="00F73D51"/>
    <w:rsid w:val="00F75E34"/>
    <w:rsid w:val="00F76989"/>
    <w:rsid w:val="00F769FB"/>
    <w:rsid w:val="00F773AD"/>
    <w:rsid w:val="00F81D95"/>
    <w:rsid w:val="00F87741"/>
    <w:rsid w:val="00F938B9"/>
    <w:rsid w:val="00F93BEF"/>
    <w:rsid w:val="00FA0422"/>
    <w:rsid w:val="00FA28BF"/>
    <w:rsid w:val="00FA5D82"/>
    <w:rsid w:val="00FB1DA5"/>
    <w:rsid w:val="00FB6B01"/>
    <w:rsid w:val="00FB6E7C"/>
    <w:rsid w:val="00FC4C35"/>
    <w:rsid w:val="00FC6252"/>
    <w:rsid w:val="00FC68C9"/>
    <w:rsid w:val="00FD3B97"/>
    <w:rsid w:val="00FD7D65"/>
    <w:rsid w:val="00FE1019"/>
    <w:rsid w:val="00FE1C7F"/>
    <w:rsid w:val="00FE2FC7"/>
    <w:rsid w:val="00FE4584"/>
    <w:rsid w:val="00FE5A6D"/>
    <w:rsid w:val="00FE6DB1"/>
    <w:rsid w:val="00FE770A"/>
    <w:rsid w:val="00FF1998"/>
    <w:rsid w:val="00FF7D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8598B"/>
  <w15:chartTrackingRefBased/>
  <w15:docId w15:val="{5D94AF3C-A50B-ED4C-B4C4-BF41E542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ntique Olive" w:eastAsia="Antique Olive" w:hAnsi="Antique Olive" w:cs="Antique Olive"/>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D3F0A"/>
    <w:rPr>
      <w:sz w:val="24"/>
      <w:szCs w:val="24"/>
      <w:lang w:val="es-ES" w:eastAsia="es-ES"/>
    </w:rPr>
  </w:style>
  <w:style w:type="paragraph" w:styleId="Ttulo1">
    <w:name w:val="heading 1"/>
    <w:basedOn w:val="Normal"/>
    <w:next w:val="Normal"/>
    <w:qFormat/>
    <w:pPr>
      <w:keepNext/>
      <w:jc w:val="center"/>
      <w:outlineLvl w:val="0"/>
    </w:pPr>
    <w:rPr>
      <w:b/>
    </w:rPr>
  </w:style>
  <w:style w:type="paragraph" w:styleId="Ttulo2">
    <w:name w:val="heading 2"/>
    <w:basedOn w:val="Normal"/>
    <w:next w:val="Normal"/>
    <w:qFormat/>
    <w:pPr>
      <w:keepNext/>
      <w:ind w:left="708"/>
      <w:jc w:val="center"/>
      <w:outlineLvl w:val="1"/>
    </w:pPr>
    <w:rPr>
      <w:b/>
      <w:bCs/>
    </w:rPr>
  </w:style>
  <w:style w:type="paragraph" w:styleId="Ttulo3">
    <w:name w:val="heading 3"/>
    <w:basedOn w:val="Normal"/>
    <w:next w:val="Normal"/>
    <w:qFormat/>
    <w:pPr>
      <w:keepNext/>
      <w:jc w:val="center"/>
      <w:outlineLvl w:val="2"/>
    </w:pPr>
    <w:rPr>
      <w:b/>
      <w:bCs/>
      <w:sz w:val="18"/>
      <w:szCs w:val="18"/>
    </w:rPr>
  </w:style>
  <w:style w:type="paragraph" w:styleId="Ttulo4">
    <w:name w:val="heading 4"/>
    <w:basedOn w:val="Normal"/>
    <w:next w:val="Normal"/>
    <w:qFormat/>
    <w:pPr>
      <w:keepNext/>
      <w:jc w:val="right"/>
      <w:outlineLvl w:val="3"/>
    </w:pPr>
    <w:rPr>
      <w:b/>
      <w:bCs/>
    </w:rPr>
  </w:style>
  <w:style w:type="paragraph" w:styleId="Ttulo5">
    <w:name w:val="heading 5"/>
    <w:basedOn w:val="Normal"/>
    <w:next w:val="Normal"/>
    <w:qFormat/>
    <w:pPr>
      <w:keepNext/>
      <w:ind w:left="708"/>
      <w:jc w:val="center"/>
      <w:outlineLvl w:val="4"/>
    </w:pPr>
    <w:rPr>
      <w:b/>
      <w:bCs/>
      <w:sz w:val="22"/>
      <w:szCs w:val="18"/>
    </w:rPr>
  </w:style>
  <w:style w:type="paragraph" w:styleId="Ttulo6">
    <w:name w:val="heading 6"/>
    <w:basedOn w:val="Normal"/>
    <w:next w:val="Normal"/>
    <w:qFormat/>
    <w:pPr>
      <w:keepNext/>
      <w:jc w:val="center"/>
      <w:outlineLvl w:val="5"/>
    </w:pPr>
    <w:rPr>
      <w:b/>
      <w:bCs/>
      <w:sz w:val="22"/>
      <w:szCs w:val="20"/>
    </w:rPr>
  </w:style>
  <w:style w:type="paragraph" w:styleId="Ttulo7">
    <w:name w:val="heading 7"/>
    <w:basedOn w:val="Normal"/>
    <w:next w:val="Normal"/>
    <w:qFormat/>
    <w:pPr>
      <w:keepNext/>
      <w:jc w:val="center"/>
      <w:outlineLvl w:val="6"/>
    </w:pPr>
    <w:rPr>
      <w:b/>
      <w:bCs/>
      <w:sz w:val="20"/>
      <w:szCs w:val="20"/>
    </w:rPr>
  </w:style>
  <w:style w:type="paragraph" w:styleId="Ttulo8">
    <w:name w:val="heading 8"/>
    <w:basedOn w:val="Normal"/>
    <w:next w:val="Normal"/>
    <w:qFormat/>
    <w:pPr>
      <w:keepNext/>
      <w:outlineLvl w:val="7"/>
    </w:pPr>
    <w:rPr>
      <w:b/>
      <w:b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08"/>
      <w:jc w:val="both"/>
    </w:pPr>
  </w:style>
  <w:style w:type="paragraph" w:styleId="Textoindependiente">
    <w:name w:val="Body Text"/>
    <w:basedOn w:val="Normal"/>
    <w:pPr>
      <w:jc w:val="both"/>
    </w:pPr>
    <w:rPr>
      <w:lang w:val="es-MX"/>
    </w:rPr>
  </w:style>
  <w:style w:type="paragraph" w:styleId="Sangra2detindependiente">
    <w:name w:val="Body Text Indent 2"/>
    <w:basedOn w:val="Normal"/>
    <w:pPr>
      <w:ind w:left="1080" w:hanging="360"/>
      <w:jc w:val="both"/>
    </w:pPr>
  </w:style>
  <w:style w:type="paragraph" w:styleId="Textoindependiente2">
    <w:name w:val="Body Text 2"/>
    <w:basedOn w:val="Normal"/>
    <w:pPr>
      <w:jc w:val="both"/>
    </w:pPr>
  </w:style>
  <w:style w:type="table" w:styleId="Tablaconcuadrcula">
    <w:name w:val="Table Grid"/>
    <w:basedOn w:val="Tablanormal"/>
    <w:uiPriority w:val="39"/>
    <w:rsid w:val="0053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262755"/>
    <w:rPr>
      <w:sz w:val="18"/>
      <w:szCs w:val="18"/>
    </w:rPr>
  </w:style>
  <w:style w:type="character" w:customStyle="1" w:styleId="TextodegloboCar">
    <w:name w:val="Texto de globo Car"/>
    <w:link w:val="Textodeglobo"/>
    <w:rsid w:val="00262755"/>
    <w:rPr>
      <w:rFonts w:ascii="Antique Olive" w:hAnsi="Antique Olive" w:cs="Antique Olive"/>
      <w:sz w:val="18"/>
      <w:szCs w:val="18"/>
      <w:lang w:val="es-ES" w:eastAsia="es-ES"/>
    </w:rPr>
  </w:style>
  <w:style w:type="paragraph" w:styleId="Prrafodelista">
    <w:name w:val="List Paragraph"/>
    <w:basedOn w:val="Normal"/>
    <w:uiPriority w:val="34"/>
    <w:qFormat/>
    <w:rsid w:val="00E21FD9"/>
    <w:pPr>
      <w:ind w:left="708"/>
    </w:pPr>
  </w:style>
  <w:style w:type="paragraph" w:styleId="Encabezado">
    <w:name w:val="header"/>
    <w:basedOn w:val="Normal"/>
    <w:link w:val="EncabezadoCar"/>
    <w:rsid w:val="00753FE3"/>
    <w:pPr>
      <w:tabs>
        <w:tab w:val="center" w:pos="4419"/>
        <w:tab w:val="right" w:pos="8838"/>
      </w:tabs>
    </w:pPr>
  </w:style>
  <w:style w:type="character" w:customStyle="1" w:styleId="EncabezadoCar">
    <w:name w:val="Encabezado Car"/>
    <w:link w:val="Encabezado"/>
    <w:rsid w:val="00753FE3"/>
    <w:rPr>
      <w:sz w:val="24"/>
      <w:szCs w:val="24"/>
      <w:lang w:val="es-ES" w:eastAsia="es-ES"/>
    </w:rPr>
  </w:style>
  <w:style w:type="paragraph" w:styleId="Piedepgina">
    <w:name w:val="footer"/>
    <w:basedOn w:val="Normal"/>
    <w:link w:val="PiedepginaCar"/>
    <w:rsid w:val="00753FE3"/>
    <w:pPr>
      <w:tabs>
        <w:tab w:val="center" w:pos="4419"/>
        <w:tab w:val="right" w:pos="8838"/>
      </w:tabs>
    </w:pPr>
  </w:style>
  <w:style w:type="character" w:customStyle="1" w:styleId="PiedepginaCar">
    <w:name w:val="Pie de página Car"/>
    <w:link w:val="Piedepgina"/>
    <w:rsid w:val="00753FE3"/>
    <w:rPr>
      <w:sz w:val="24"/>
      <w:szCs w:val="24"/>
      <w:lang w:val="es-ES" w:eastAsia="es-ES"/>
    </w:rPr>
  </w:style>
  <w:style w:type="paragraph" w:styleId="Sinespaciado">
    <w:name w:val="No Spacing"/>
    <w:qFormat/>
    <w:rsid w:val="00C21E52"/>
    <w:rPr>
      <w:sz w:val="22"/>
      <w:szCs w:val="22"/>
      <w:lang w:val="es-ES" w:eastAsia="en-US"/>
    </w:rPr>
  </w:style>
  <w:style w:type="paragraph" w:customStyle="1" w:styleId="Textoindependiente1">
    <w:name w:val="Texto independiente1"/>
    <w:basedOn w:val="Normal"/>
    <w:rsid w:val="00111905"/>
    <w:pPr>
      <w:jc w:val="both"/>
    </w:pPr>
    <w:rPr>
      <w:sz w:val="20"/>
      <w:szCs w:val="20"/>
    </w:rPr>
  </w:style>
  <w:style w:type="paragraph" w:styleId="Textocomentario">
    <w:name w:val="annotation text"/>
    <w:basedOn w:val="Normal"/>
    <w:link w:val="TextocomentarioCar"/>
    <w:uiPriority w:val="99"/>
    <w:unhideWhenUsed/>
    <w:rsid w:val="00AB5810"/>
    <w:rPr>
      <w:rFonts w:ascii="Calibri" w:eastAsia="Calibri" w:hAnsi="Calibri" w:cs="Times New Roman"/>
      <w:kern w:val="2"/>
      <w:sz w:val="20"/>
      <w:szCs w:val="20"/>
      <w:lang w:val="es-MX" w:eastAsia="en-US"/>
    </w:rPr>
  </w:style>
  <w:style w:type="character" w:customStyle="1" w:styleId="TextocomentarioCar">
    <w:name w:val="Texto comentario Car"/>
    <w:link w:val="Textocomentario"/>
    <w:uiPriority w:val="99"/>
    <w:rsid w:val="00AB5810"/>
    <w:rPr>
      <w:rFonts w:ascii="Calibri" w:eastAsia="Calibri" w:hAnsi="Calibri" w:cs="Times New Roman"/>
      <w:kern w:val="2"/>
      <w:lang w:eastAsia="en-US"/>
    </w:rPr>
  </w:style>
  <w:style w:type="paragraph" w:customStyle="1" w:styleId="Default">
    <w:name w:val="Default"/>
    <w:rsid w:val="00AB5810"/>
    <w:pPr>
      <w:autoSpaceDE w:val="0"/>
      <w:autoSpaceDN w:val="0"/>
      <w:adjustRightInd w:val="0"/>
    </w:pPr>
    <w:rPr>
      <w:rFonts w:ascii="Times New Roman" w:eastAsia="Calibri" w:hAnsi="Times New Roman" w:cs="Times New Roman"/>
      <w:color w:val="000000"/>
      <w:sz w:val="24"/>
      <w:szCs w:val="24"/>
      <w:lang w:eastAsia="en-US"/>
    </w:rPr>
  </w:style>
  <w:style w:type="character" w:styleId="Refdecomentario">
    <w:name w:val="annotation reference"/>
    <w:uiPriority w:val="99"/>
    <w:unhideWhenUsed/>
    <w:rsid w:val="00AB5810"/>
    <w:rPr>
      <w:sz w:val="16"/>
      <w:szCs w:val="16"/>
    </w:rPr>
  </w:style>
  <w:style w:type="character" w:styleId="Hipervnculo">
    <w:name w:val="Hyperlink"/>
    <w:basedOn w:val="Fuentedeprrafopredeter"/>
    <w:rsid w:val="00367D02"/>
    <w:rPr>
      <w:color w:val="467886" w:themeColor="hyperlink"/>
      <w:u w:val="single"/>
    </w:rPr>
  </w:style>
  <w:style w:type="character" w:customStyle="1" w:styleId="Mencinsinresolver1">
    <w:name w:val="Mención sin resolver1"/>
    <w:basedOn w:val="Fuentedeprrafopredeter"/>
    <w:uiPriority w:val="99"/>
    <w:semiHidden/>
    <w:unhideWhenUsed/>
    <w:rsid w:val="00367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15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ica.zaldivar@upslp.edu.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riana.monreal@difslp.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07F69-E8A1-4250-99D5-EE076EBFE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3046</Words>
  <Characters>16759</Characters>
  <Application>Microsoft Office Word</Application>
  <DocSecurity>8</DocSecurity>
  <Lines>139</Lines>
  <Paragraphs>39</Paragraphs>
  <ScaleCrop>false</ScaleCrop>
  <HeadingPairs>
    <vt:vector size="2" baseType="variant">
      <vt:variant>
        <vt:lpstr>Título</vt:lpstr>
      </vt:variant>
      <vt:variant>
        <vt:i4>1</vt:i4>
      </vt:variant>
    </vt:vector>
  </HeadingPairs>
  <TitlesOfParts>
    <vt:vector size="1" baseType="lpstr">
      <vt:lpstr>CONVENIO DE COLABORACION Y COORDINACIÓN QUE CELEBRAN POR UNA PARTE EL SISTEMA  ESTATAL PARA EL DESARROLLO  INTEGRAL DE LA FAMILIA , REPRESENTADO EN ESTE ACTO POR SU DIRECTORA GENERAL , LIC</vt:lpstr>
    </vt:vector>
  </TitlesOfParts>
  <Company>DIF ESTATAL DE SLP</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CONVENIO DE COLABORACION Y COORDINACIÓN QUE CELEBRAN POR UNA PARTE EL SISTEMA  ESTATAL PARA EL DESARROLLO  INTEGRAL DE LA FAMILIA , REPRESENTADO EN ESTE ACTO POR SU DIRECTORA GENERAL , LIC</dc:title>
  <dc:subject/>
  <dc:creator>DIR. DE INT. SOCIAL DE PERSONAS CON DISC.</dc:creator>
  <cp:keywords/>
  <dc:description/>
  <cp:lastModifiedBy>Isis Vianey Garrigos Nava</cp:lastModifiedBy>
  <cp:revision>2</cp:revision>
  <cp:lastPrinted>2026-02-06T16:27:00Z</cp:lastPrinted>
  <dcterms:created xsi:type="dcterms:W3CDTF">2026-08-28T17:59:00Z</dcterms:created>
  <dcterms:modified xsi:type="dcterms:W3CDTF">2026-08-28T17:59:00Z</dcterms:modified>
</cp:coreProperties>
</file>