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A8DAF1" w14:textId="06E3C53A" w:rsidR="005C13A0" w:rsidRPr="00BD23D1" w:rsidRDefault="005C13A0" w:rsidP="005C13A0">
      <w:pPr>
        <w:pStyle w:val="Ttulo1"/>
        <w:tabs>
          <w:tab w:val="left" w:pos="5529"/>
        </w:tabs>
        <w:spacing w:line="492" w:lineRule="auto"/>
        <w:ind w:left="5529" w:hanging="5529"/>
      </w:pPr>
      <w:r w:rsidRPr="00BD23D1">
        <w:rPr>
          <w:b w:val="0"/>
        </w:rPr>
        <w:t xml:space="preserve">ACTA </w:t>
      </w:r>
      <w:r w:rsidR="00A52D15" w:rsidRPr="00BD23D1">
        <w:rPr>
          <w:b w:val="0"/>
        </w:rPr>
        <w:t xml:space="preserve">NÚMERO </w:t>
      </w:r>
      <w:r w:rsidR="00CF2CC9">
        <w:rPr>
          <w:b w:val="0"/>
        </w:rPr>
        <w:t>VEINTICINCO</w:t>
      </w:r>
      <w:r w:rsidR="00A52D15" w:rsidRPr="00BD23D1">
        <w:rPr>
          <w:b w:val="0"/>
        </w:rPr>
        <w:t>.</w:t>
      </w:r>
    </w:p>
    <w:p w14:paraId="1E821999" w14:textId="66EBC255" w:rsidR="005C13A0" w:rsidRPr="00013EAB" w:rsidRDefault="005C13A0" w:rsidP="002003E4">
      <w:pPr>
        <w:pStyle w:val="Textoindependiente3"/>
        <w:spacing w:line="480" w:lineRule="auto"/>
        <w:rPr>
          <w:rFonts w:ascii="Century Gothic" w:hAnsi="Century Gothic" w:cs="Tahoma"/>
          <w:sz w:val="24"/>
          <w:szCs w:val="24"/>
        </w:rPr>
      </w:pPr>
      <w:r w:rsidRPr="0038327E">
        <w:rPr>
          <w:rFonts w:ascii="Century Gothic" w:hAnsi="Century Gothic" w:cs="Century Gothic"/>
          <w:sz w:val="24"/>
          <w:szCs w:val="24"/>
        </w:rPr>
        <w:t>En la ciudad de San Luis Potosí, capital del Estado</w:t>
      </w:r>
      <w:r w:rsidR="00CF2CC9">
        <w:rPr>
          <w:rFonts w:ascii="Century Gothic" w:hAnsi="Century Gothic" w:cs="Century Gothic"/>
          <w:sz w:val="24"/>
          <w:szCs w:val="24"/>
        </w:rPr>
        <w:t xml:space="preserve"> del mismo nombre, siendo las </w:t>
      </w:r>
      <w:r w:rsidR="00CF2CC9" w:rsidRPr="00ED52C7">
        <w:rPr>
          <w:rFonts w:ascii="Century Gothic" w:hAnsi="Century Gothic" w:cs="Century Gothic"/>
          <w:sz w:val="24"/>
          <w:szCs w:val="24"/>
        </w:rPr>
        <w:t>11</w:t>
      </w:r>
      <w:r w:rsidRPr="00ED52C7">
        <w:rPr>
          <w:rFonts w:ascii="Century Gothic" w:hAnsi="Century Gothic" w:cs="Century Gothic"/>
          <w:sz w:val="24"/>
          <w:szCs w:val="24"/>
        </w:rPr>
        <w:t>:0</w:t>
      </w:r>
      <w:r w:rsidR="00CF2CC9" w:rsidRPr="00ED52C7">
        <w:rPr>
          <w:rFonts w:ascii="Century Gothic" w:hAnsi="Century Gothic" w:cs="Century Gothic"/>
          <w:sz w:val="24"/>
          <w:szCs w:val="24"/>
        </w:rPr>
        <w:t>0 once</w:t>
      </w:r>
      <w:r w:rsidR="00CF2CC9">
        <w:rPr>
          <w:rFonts w:ascii="Century Gothic" w:hAnsi="Century Gothic" w:cs="Century Gothic"/>
          <w:sz w:val="24"/>
          <w:szCs w:val="24"/>
        </w:rPr>
        <w:t xml:space="preserve"> horas del 16 dieciséis</w:t>
      </w:r>
      <w:r w:rsidR="00F656C5">
        <w:rPr>
          <w:rFonts w:ascii="Century Gothic" w:hAnsi="Century Gothic" w:cs="Century Gothic"/>
          <w:sz w:val="24"/>
          <w:szCs w:val="24"/>
        </w:rPr>
        <w:t xml:space="preserve"> </w:t>
      </w:r>
      <w:r w:rsidR="00A52D15">
        <w:rPr>
          <w:rFonts w:ascii="Century Gothic" w:hAnsi="Century Gothic" w:cs="Century Gothic"/>
          <w:sz w:val="24"/>
          <w:szCs w:val="24"/>
        </w:rPr>
        <w:t>de junio</w:t>
      </w:r>
      <w:r w:rsidRPr="0038327E">
        <w:rPr>
          <w:rFonts w:ascii="Century Gothic" w:hAnsi="Century Gothic" w:cs="Century Gothic"/>
          <w:sz w:val="24"/>
          <w:szCs w:val="24"/>
        </w:rPr>
        <w:t xml:space="preserve"> de 2023 dos mil veintitrés, se reunieron en </w:t>
      </w:r>
      <w:r w:rsidR="00EE5B19">
        <w:rPr>
          <w:rFonts w:ascii="Century Gothic" w:hAnsi="Century Gothic" w:cs="Century Gothic"/>
          <w:sz w:val="24"/>
          <w:szCs w:val="24"/>
        </w:rPr>
        <w:t>la sede</w:t>
      </w:r>
      <w:r w:rsidR="00A52D15">
        <w:rPr>
          <w:rFonts w:ascii="Century Gothic" w:hAnsi="Century Gothic" w:cs="Century Gothic"/>
          <w:sz w:val="24"/>
          <w:szCs w:val="24"/>
        </w:rPr>
        <w:t xml:space="preserve"> del Poder Judicial, las y lo</w:t>
      </w:r>
      <w:r w:rsidR="00EE5B19" w:rsidRPr="0038327E">
        <w:rPr>
          <w:rFonts w:ascii="Century Gothic" w:hAnsi="Century Gothic" w:cs="Century Gothic"/>
          <w:sz w:val="24"/>
          <w:szCs w:val="24"/>
        </w:rPr>
        <w:t>s</w:t>
      </w:r>
      <w:r w:rsidRPr="0038327E">
        <w:rPr>
          <w:rFonts w:ascii="Century Gothic" w:hAnsi="Century Gothic" w:cs="Century Gothic"/>
          <w:sz w:val="24"/>
          <w:szCs w:val="24"/>
        </w:rPr>
        <w:t xml:space="preserve"> </w:t>
      </w:r>
      <w:r w:rsidRPr="0038327E">
        <w:rPr>
          <w:rFonts w:ascii="Century Gothic" w:hAnsi="Century Gothic"/>
          <w:b/>
          <w:bCs/>
          <w:color w:val="000000"/>
          <w:sz w:val="24"/>
          <w:szCs w:val="24"/>
        </w:rPr>
        <w:t>Magistrados María Manuela García Cázares</w:t>
      </w:r>
      <w:r w:rsidRPr="0038327E">
        <w:rPr>
          <w:rFonts w:ascii="Century Gothic" w:hAnsi="Century Gothic"/>
          <w:b/>
          <w:bCs/>
          <w:sz w:val="24"/>
          <w:szCs w:val="24"/>
        </w:rPr>
        <w:t>, Ma. Guadalupe Orozco Santiag</w:t>
      </w:r>
      <w:r w:rsidR="00CF2CC9">
        <w:rPr>
          <w:rFonts w:ascii="Century Gothic" w:hAnsi="Century Gothic"/>
          <w:b/>
          <w:bCs/>
          <w:sz w:val="24"/>
          <w:szCs w:val="24"/>
        </w:rPr>
        <w:t>o</w:t>
      </w:r>
      <w:r w:rsidRPr="0038327E">
        <w:rPr>
          <w:rFonts w:ascii="Century Gothic" w:hAnsi="Century Gothic"/>
          <w:b/>
          <w:bCs/>
          <w:sz w:val="24"/>
          <w:szCs w:val="24"/>
        </w:rPr>
        <w:t>, C</w:t>
      </w:r>
      <w:r w:rsidR="00CF2CC9">
        <w:rPr>
          <w:rFonts w:ascii="Century Gothic" w:hAnsi="Century Gothic"/>
          <w:b/>
          <w:bCs/>
          <w:sz w:val="24"/>
          <w:szCs w:val="24"/>
        </w:rPr>
        <w:t>arlos Alejandro Robledo Zapata</w:t>
      </w:r>
      <w:r w:rsidRPr="0038327E">
        <w:rPr>
          <w:rFonts w:ascii="Century Gothic" w:hAnsi="Century Gothic"/>
          <w:b/>
          <w:bCs/>
          <w:sz w:val="24"/>
          <w:szCs w:val="24"/>
        </w:rPr>
        <w:t>, Olga Regina García López, Graciela González Centeno, Rebeca Anastacia Medina García, Juan Paulo A</w:t>
      </w:r>
      <w:r w:rsidR="00EE5B19">
        <w:rPr>
          <w:rFonts w:ascii="Century Gothic" w:hAnsi="Century Gothic"/>
          <w:b/>
          <w:bCs/>
          <w:sz w:val="24"/>
          <w:szCs w:val="24"/>
        </w:rPr>
        <w:t>lmazán Cue</w:t>
      </w:r>
      <w:r w:rsidRPr="0038327E">
        <w:rPr>
          <w:rFonts w:ascii="Century Gothic" w:hAnsi="Century Gothic"/>
          <w:b/>
          <w:bCs/>
          <w:sz w:val="24"/>
          <w:szCs w:val="24"/>
        </w:rPr>
        <w:t>,</w:t>
      </w:r>
      <w:r w:rsidR="00013EAB" w:rsidRPr="00013EAB">
        <w:t xml:space="preserve"> </w:t>
      </w:r>
      <w:r w:rsidR="00013EAB" w:rsidRPr="00013EAB">
        <w:rPr>
          <w:rFonts w:ascii="Century Gothic" w:hAnsi="Century Gothic"/>
          <w:b/>
          <w:bCs/>
          <w:sz w:val="24"/>
          <w:szCs w:val="24"/>
        </w:rPr>
        <w:t>Arturo Morales Silva</w:t>
      </w:r>
      <w:r w:rsidR="00013EAB">
        <w:rPr>
          <w:rFonts w:ascii="Century Gothic" w:hAnsi="Century Gothic"/>
          <w:b/>
          <w:bCs/>
          <w:sz w:val="24"/>
          <w:szCs w:val="24"/>
        </w:rPr>
        <w:t>,</w:t>
      </w:r>
      <w:r w:rsidRPr="0038327E">
        <w:rPr>
          <w:rFonts w:ascii="Century Gothic" w:hAnsi="Century Gothic"/>
          <w:b/>
          <w:bCs/>
          <w:sz w:val="24"/>
          <w:szCs w:val="24"/>
        </w:rPr>
        <w:t xml:space="preserve"> </w:t>
      </w:r>
      <w:r w:rsidRPr="0038327E">
        <w:rPr>
          <w:rFonts w:ascii="Century Gothic" w:hAnsi="Century Gothic"/>
          <w:b/>
          <w:sz w:val="24"/>
          <w:szCs w:val="24"/>
        </w:rPr>
        <w:t>María América Onofre Díaz, Armando Rafael Oviedo Abrego, Silvia Torres Sánchez</w:t>
      </w:r>
      <w:r>
        <w:rPr>
          <w:rFonts w:ascii="Century Gothic" w:hAnsi="Century Gothic"/>
          <w:b/>
          <w:sz w:val="24"/>
          <w:szCs w:val="24"/>
        </w:rPr>
        <w:t xml:space="preserve">, </w:t>
      </w:r>
      <w:r w:rsidRPr="0038327E">
        <w:rPr>
          <w:rFonts w:ascii="Century Gothic" w:hAnsi="Century Gothic"/>
          <w:b/>
          <w:sz w:val="24"/>
          <w:szCs w:val="24"/>
        </w:rPr>
        <w:t>Abel Rodríguez Ramírez</w:t>
      </w:r>
      <w:r w:rsidR="00CF2CC9">
        <w:rPr>
          <w:rFonts w:ascii="Century Gothic" w:hAnsi="Century Gothic"/>
          <w:b/>
          <w:sz w:val="24"/>
          <w:szCs w:val="24"/>
        </w:rPr>
        <w:t xml:space="preserve">, </w:t>
      </w:r>
      <w:r w:rsidR="00CF2CC9" w:rsidRPr="00CF2CC9">
        <w:rPr>
          <w:rFonts w:ascii="Century Gothic" w:hAnsi="Century Gothic"/>
          <w:b/>
          <w:sz w:val="24"/>
          <w:szCs w:val="24"/>
        </w:rPr>
        <w:t xml:space="preserve">Claudia Hernández Ibarra </w:t>
      </w:r>
      <w:r w:rsidRPr="00ED539D">
        <w:rPr>
          <w:rFonts w:ascii="Century Gothic" w:hAnsi="Century Gothic"/>
          <w:b/>
          <w:sz w:val="24"/>
          <w:szCs w:val="24"/>
        </w:rPr>
        <w:t>y Alma Delia González Centeno</w:t>
      </w:r>
      <w:r w:rsidRPr="0038327E">
        <w:rPr>
          <w:rFonts w:ascii="Century Gothic" w:hAnsi="Century Gothic"/>
          <w:b/>
          <w:sz w:val="24"/>
          <w:szCs w:val="24"/>
        </w:rPr>
        <w:t xml:space="preserve">; </w:t>
      </w:r>
      <w:r w:rsidRPr="0038327E">
        <w:rPr>
          <w:rFonts w:ascii="Century Gothic" w:hAnsi="Century Gothic" w:cs="Century Gothic"/>
          <w:sz w:val="24"/>
          <w:szCs w:val="24"/>
        </w:rPr>
        <w:t xml:space="preserve">para celebrar sesión privada de Pleno </w:t>
      </w:r>
      <w:r w:rsidR="00ED52C7">
        <w:rPr>
          <w:rFonts w:ascii="Century Gothic" w:hAnsi="Century Gothic" w:cs="Century Gothic"/>
          <w:sz w:val="24"/>
          <w:szCs w:val="24"/>
        </w:rPr>
        <w:t>Extrao</w:t>
      </w:r>
      <w:r w:rsidRPr="0038327E">
        <w:rPr>
          <w:rFonts w:ascii="Century Gothic" w:hAnsi="Century Gothic" w:cs="Century Gothic"/>
          <w:sz w:val="24"/>
          <w:szCs w:val="24"/>
        </w:rPr>
        <w:t xml:space="preserve">rdinario, según convocatoria de </w:t>
      </w:r>
      <w:r w:rsidR="00CF2CC9">
        <w:rPr>
          <w:rFonts w:ascii="Century Gothic" w:hAnsi="Century Gothic" w:cs="Century Gothic"/>
          <w:sz w:val="24"/>
          <w:szCs w:val="24"/>
        </w:rPr>
        <w:t>15 quince</w:t>
      </w:r>
      <w:r w:rsidR="002003E4">
        <w:rPr>
          <w:rFonts w:ascii="Century Gothic" w:hAnsi="Century Gothic" w:cs="Century Gothic"/>
          <w:sz w:val="24"/>
          <w:szCs w:val="24"/>
        </w:rPr>
        <w:t xml:space="preserve"> de junio</w:t>
      </w:r>
      <w:r w:rsidRPr="0038327E">
        <w:rPr>
          <w:rFonts w:ascii="Century Gothic" w:hAnsi="Century Gothic" w:cs="Century Gothic"/>
          <w:sz w:val="24"/>
          <w:szCs w:val="24"/>
        </w:rPr>
        <w:t xml:space="preserve"> de 2023 dos mil veintitrés; que la Presidenta del Supremo Tribunal de Justicia, </w:t>
      </w:r>
      <w:r w:rsidRPr="0038327E">
        <w:rPr>
          <w:rFonts w:ascii="Century Gothic" w:hAnsi="Century Gothic" w:cs="Century Gothic"/>
          <w:b/>
          <w:bCs/>
          <w:sz w:val="24"/>
          <w:szCs w:val="24"/>
        </w:rPr>
        <w:t>Magistrada María Manuela García Cázares</w:t>
      </w:r>
      <w:r w:rsidRPr="0038327E">
        <w:rPr>
          <w:rFonts w:ascii="Century Gothic" w:hAnsi="Century Gothic" w:cs="Century Gothic"/>
          <w:sz w:val="24"/>
          <w:szCs w:val="24"/>
        </w:rPr>
        <w:t xml:space="preserve">, </w:t>
      </w:r>
      <w:r w:rsidR="00776E7B" w:rsidRPr="00776E7B">
        <w:rPr>
          <w:rFonts w:ascii="Century Gothic" w:hAnsi="Century Gothic"/>
          <w:sz w:val="24"/>
          <w:szCs w:val="24"/>
        </w:rPr>
        <w:t xml:space="preserve">dirigió a la totalidad de las y los Magistrados sobre la base de la facultad que le confieren los artículos 12 y 17, fracción IV de la Ley Orgánica del Poder Judicial del Estado 7 y 10 del Reglamento Interior del Poder Judicial del Estado; para el día de la fecha a las 10:00 diez horas, en forma presencial; y diferida, por acuerdo de los integrantes del Honorable Pleno para las </w:t>
      </w:r>
      <w:r w:rsidR="00776E7B" w:rsidRPr="00776E7B">
        <w:rPr>
          <w:rFonts w:ascii="Century Gothic" w:hAnsi="Century Gothic" w:cs="Century Gothic"/>
          <w:sz w:val="24"/>
          <w:szCs w:val="24"/>
        </w:rPr>
        <w:t>11:</w:t>
      </w:r>
      <w:r w:rsidR="00776E7B">
        <w:rPr>
          <w:rFonts w:ascii="Century Gothic" w:hAnsi="Century Gothic" w:cs="Century Gothic"/>
          <w:sz w:val="24"/>
          <w:szCs w:val="24"/>
        </w:rPr>
        <w:t>0</w:t>
      </w:r>
      <w:r w:rsidR="00776E7B" w:rsidRPr="00776E7B">
        <w:rPr>
          <w:rFonts w:ascii="Century Gothic" w:hAnsi="Century Gothic" w:cs="Century Gothic"/>
          <w:sz w:val="24"/>
          <w:szCs w:val="24"/>
        </w:rPr>
        <w:t>0 once horas;</w:t>
      </w:r>
      <w:r w:rsidR="00745E4D">
        <w:rPr>
          <w:rFonts w:ascii="Century Gothic" w:hAnsi="Century Gothic"/>
          <w:sz w:val="24"/>
          <w:szCs w:val="24"/>
        </w:rPr>
        <w:t xml:space="preserve"> </w:t>
      </w:r>
      <w:r w:rsidR="00776E7B" w:rsidRPr="00776E7B">
        <w:rPr>
          <w:rFonts w:ascii="Century Gothic" w:hAnsi="Century Gothic"/>
          <w:sz w:val="24"/>
          <w:szCs w:val="24"/>
        </w:rPr>
        <w:t>comunicación en la cual se les hizo saber, de conformidad con lo</w:t>
      </w:r>
      <w:r w:rsidR="00776E7B">
        <w:rPr>
          <w:rFonts w:ascii="Century Gothic" w:hAnsi="Century Gothic"/>
          <w:sz w:val="24"/>
          <w:szCs w:val="24"/>
        </w:rPr>
        <w:t xml:space="preserve"> </w:t>
      </w:r>
      <w:r w:rsidRPr="0038327E">
        <w:rPr>
          <w:rFonts w:ascii="Century Gothic" w:hAnsi="Century Gothic"/>
          <w:sz w:val="24"/>
          <w:szCs w:val="24"/>
        </w:rPr>
        <w:t>dispuesto por el artículo 5 de su Reglamento Interior, la fecha, hora y lugar de su celebración, así como los asuntos a tratar al tenor del siguiente orden del día</w:t>
      </w:r>
      <w:r w:rsidRPr="0038327E">
        <w:rPr>
          <w:rFonts w:ascii="Century Gothic" w:hAnsi="Century Gothic" w:cs="Century Gothic"/>
          <w:sz w:val="24"/>
          <w:szCs w:val="24"/>
          <w:lang w:val="es-MX"/>
        </w:rPr>
        <w:t xml:space="preserve">: </w:t>
      </w:r>
      <w:r w:rsidRPr="0038327E">
        <w:rPr>
          <w:rFonts w:ascii="Century Gothic" w:hAnsi="Century Gothic" w:cs="Century Gothic"/>
          <w:b/>
          <w:bCs/>
          <w:sz w:val="24"/>
          <w:szCs w:val="24"/>
          <w:lang w:val="es-MX"/>
        </w:rPr>
        <w:t>Primero:</w:t>
      </w:r>
      <w:r w:rsidRPr="0038327E">
        <w:rPr>
          <w:rFonts w:ascii="Century Gothic" w:hAnsi="Century Gothic" w:cs="Century Gothic"/>
          <w:sz w:val="24"/>
          <w:szCs w:val="24"/>
          <w:lang w:val="es-MX"/>
        </w:rPr>
        <w:t xml:space="preserve"> </w:t>
      </w:r>
      <w:r w:rsidRPr="0038327E">
        <w:rPr>
          <w:rFonts w:ascii="Century Gothic" w:hAnsi="Century Gothic"/>
          <w:sz w:val="24"/>
          <w:szCs w:val="24"/>
        </w:rPr>
        <w:t xml:space="preserve">Lista de asistencia. </w:t>
      </w:r>
      <w:r w:rsidRPr="0038327E">
        <w:rPr>
          <w:rFonts w:ascii="Century Gothic" w:hAnsi="Century Gothic" w:cs="Century Gothic"/>
          <w:b/>
          <w:bCs/>
          <w:sz w:val="24"/>
          <w:szCs w:val="24"/>
          <w:lang w:val="es-MX"/>
        </w:rPr>
        <w:t xml:space="preserve">Segundo: </w:t>
      </w:r>
      <w:r w:rsidRPr="0038327E">
        <w:rPr>
          <w:rFonts w:ascii="Century Gothic" w:hAnsi="Century Gothic"/>
          <w:sz w:val="24"/>
          <w:szCs w:val="24"/>
        </w:rPr>
        <w:t xml:space="preserve">Lectura, discusión y en su caso aprobación del orden del día. </w:t>
      </w:r>
      <w:r w:rsidRPr="0038327E">
        <w:rPr>
          <w:rFonts w:ascii="Century Gothic" w:hAnsi="Century Gothic"/>
          <w:b/>
          <w:sz w:val="24"/>
          <w:szCs w:val="24"/>
          <w:lang w:val="es-MX"/>
        </w:rPr>
        <w:t>Tercero</w:t>
      </w:r>
      <w:r w:rsidRPr="0038327E">
        <w:rPr>
          <w:rFonts w:ascii="Century Gothic" w:hAnsi="Century Gothic"/>
          <w:sz w:val="24"/>
          <w:szCs w:val="24"/>
          <w:lang w:val="es-MX"/>
        </w:rPr>
        <w:t>:</w:t>
      </w:r>
      <w:r w:rsidRPr="0038327E">
        <w:rPr>
          <w:rFonts w:ascii="Century Gothic" w:hAnsi="Century Gothic"/>
          <w:sz w:val="24"/>
          <w:szCs w:val="24"/>
        </w:rPr>
        <w:t xml:space="preserve"> </w:t>
      </w:r>
      <w:r w:rsidRPr="0038327E">
        <w:rPr>
          <w:rFonts w:ascii="Century Gothic" w:hAnsi="Century Gothic"/>
          <w:sz w:val="24"/>
          <w:szCs w:val="24"/>
          <w:lang w:val="es-ES" w:eastAsia="es-ES"/>
        </w:rPr>
        <w:t xml:space="preserve">Se somete a consideración del Honorable Pleno y en su caso aprobación el acta correspondiente a la sesión ordinaria </w:t>
      </w:r>
      <w:r w:rsidR="00D86FD3">
        <w:rPr>
          <w:rFonts w:ascii="Century Gothic" w:hAnsi="Century Gothic"/>
          <w:sz w:val="24"/>
          <w:szCs w:val="24"/>
          <w:lang w:val="es-ES" w:eastAsia="es-ES"/>
        </w:rPr>
        <w:t>celebrada el 08 ocho</w:t>
      </w:r>
      <w:r w:rsidR="00F656C5">
        <w:rPr>
          <w:rFonts w:ascii="Century Gothic" w:hAnsi="Century Gothic"/>
          <w:sz w:val="24"/>
          <w:szCs w:val="24"/>
          <w:lang w:val="es-ES" w:eastAsia="es-ES"/>
        </w:rPr>
        <w:t xml:space="preserve"> de junio</w:t>
      </w:r>
      <w:r>
        <w:rPr>
          <w:rFonts w:ascii="Century Gothic" w:hAnsi="Century Gothic"/>
          <w:sz w:val="24"/>
          <w:szCs w:val="24"/>
          <w:lang w:val="es-ES" w:eastAsia="es-ES"/>
        </w:rPr>
        <w:t xml:space="preserve"> </w:t>
      </w:r>
      <w:r w:rsidRPr="0038327E">
        <w:rPr>
          <w:rFonts w:ascii="Century Gothic" w:hAnsi="Century Gothic"/>
          <w:sz w:val="24"/>
          <w:szCs w:val="24"/>
          <w:lang w:val="es-ES" w:eastAsia="es-ES"/>
        </w:rPr>
        <w:t>de 2023 dos mil veintitrés</w:t>
      </w:r>
      <w:r w:rsidRPr="0038327E">
        <w:rPr>
          <w:rFonts w:ascii="Century Gothic" w:hAnsi="Century Gothic"/>
          <w:sz w:val="24"/>
          <w:szCs w:val="24"/>
        </w:rPr>
        <w:t xml:space="preserve">. </w:t>
      </w:r>
      <w:r w:rsidRPr="0038327E">
        <w:rPr>
          <w:rFonts w:ascii="Century Gothic" w:hAnsi="Century Gothic"/>
          <w:b/>
          <w:bCs/>
          <w:sz w:val="24"/>
          <w:szCs w:val="24"/>
        </w:rPr>
        <w:lastRenderedPageBreak/>
        <w:t xml:space="preserve">Cuarto: </w:t>
      </w:r>
      <w:r w:rsidRPr="0038327E">
        <w:rPr>
          <w:rFonts w:ascii="Century Gothic" w:hAnsi="Century Gothic" w:cs="Tahoma"/>
          <w:sz w:val="24"/>
          <w:szCs w:val="24"/>
        </w:rPr>
        <w:t>Se someten a consideración, discusión y en su caso aprobación, las ponencias presentadas por el Magistrado y la Magistrada siguientes:</w:t>
      </w:r>
      <w:r w:rsidR="002003E4">
        <w:rPr>
          <w:rFonts w:ascii="Century Gothic" w:hAnsi="Century Gothic" w:cs="Tahoma"/>
          <w:sz w:val="24"/>
          <w:szCs w:val="24"/>
        </w:rPr>
        <w:t xml:space="preserve"> </w:t>
      </w:r>
      <w:r w:rsidR="00CF2CC9" w:rsidRPr="00CF2CC9">
        <w:rPr>
          <w:rFonts w:ascii="Century Gothic" w:hAnsi="Century Gothic" w:cs="Tahoma"/>
          <w:b/>
          <w:sz w:val="24"/>
          <w:szCs w:val="24"/>
        </w:rPr>
        <w:t>A</w:t>
      </w:r>
      <w:r w:rsidR="00CF2CC9" w:rsidRPr="00CF2CC9">
        <w:rPr>
          <w:rFonts w:ascii="Century Gothic" w:hAnsi="Century Gothic" w:cs="Tahoma"/>
          <w:sz w:val="24"/>
          <w:szCs w:val="24"/>
        </w:rPr>
        <w:t xml:space="preserve">) La que presenta el </w:t>
      </w:r>
      <w:r w:rsidR="00CF2CC9" w:rsidRPr="00CF2CC9">
        <w:rPr>
          <w:rFonts w:ascii="Century Gothic" w:hAnsi="Century Gothic" w:cs="Tahoma"/>
          <w:b/>
          <w:sz w:val="24"/>
          <w:szCs w:val="24"/>
        </w:rPr>
        <w:t>Magistrado Juan Paulo Almazán Cue</w:t>
      </w:r>
      <w:r w:rsidR="00CF2CC9" w:rsidRPr="00CF2CC9">
        <w:rPr>
          <w:rFonts w:ascii="Century Gothic" w:hAnsi="Century Gothic" w:cs="Tahoma"/>
          <w:sz w:val="24"/>
          <w:szCs w:val="24"/>
        </w:rPr>
        <w:t>, en el Toca 74-23, formado con motivo del recurso de queja interpuesto, por</w:t>
      </w:r>
      <w:r w:rsidR="0049173E" w:rsidRPr="0049173E">
        <w:rPr>
          <w:rFonts w:ascii="Century Gothic" w:hAnsi="Century Gothic" w:cs="Tahoma"/>
          <w:b/>
          <w:sz w:val="24"/>
          <w:szCs w:val="24"/>
        </w:rPr>
        <w:t xml:space="preserve"> ELIMINADO</w:t>
      </w:r>
      <w:r w:rsidR="0049173E">
        <w:rPr>
          <w:rFonts w:ascii="Century Gothic" w:hAnsi="Century Gothic" w:cs="Tahoma"/>
          <w:b/>
          <w:sz w:val="24"/>
          <w:szCs w:val="24"/>
        </w:rPr>
        <w:t>,</w:t>
      </w:r>
      <w:r w:rsidR="00CF2CC9" w:rsidRPr="00CF2CC9">
        <w:rPr>
          <w:rFonts w:ascii="Century Gothic" w:hAnsi="Century Gothic" w:cs="Tahoma"/>
          <w:sz w:val="24"/>
          <w:szCs w:val="24"/>
        </w:rPr>
        <w:t xml:space="preserve"> inconforme con la resolución interlocutoria de fecha 4 cuatro de abril de 2023 dos mil veintitrés, pronunciada por el Juez Tercero Familiar de esta ciudad, que resolvió la planilla de liquidación de alimentos y el incidente de oposición a la planilla de liquidación de alimentos, dictada durante la etapa de ejecución de sentencia, dentro de la</w:t>
      </w:r>
      <w:r w:rsidR="00745E4D">
        <w:rPr>
          <w:rFonts w:ascii="Century Gothic" w:hAnsi="Century Gothic" w:cs="Tahoma"/>
          <w:sz w:val="24"/>
          <w:szCs w:val="24"/>
        </w:rPr>
        <w:t xml:space="preserve"> </w:t>
      </w:r>
      <w:r w:rsidR="00CF2CC9" w:rsidRPr="00CF2CC9">
        <w:rPr>
          <w:rFonts w:ascii="Century Gothic" w:hAnsi="Century Gothic" w:cs="Tahoma"/>
          <w:sz w:val="24"/>
          <w:szCs w:val="24"/>
        </w:rPr>
        <w:t>controversia familiar planteada por el aquí quejoso en contra de</w:t>
      </w:r>
      <w:r w:rsidR="0049173E" w:rsidRPr="0049173E">
        <w:rPr>
          <w:rFonts w:ascii="Century Gothic" w:hAnsi="Century Gothic" w:cs="Tahoma"/>
          <w:b/>
          <w:sz w:val="24"/>
          <w:szCs w:val="24"/>
        </w:rPr>
        <w:t xml:space="preserve"> ELIMINADO</w:t>
      </w:r>
      <w:r w:rsidR="0049173E">
        <w:rPr>
          <w:rFonts w:ascii="Century Gothic" w:hAnsi="Century Gothic" w:cs="Tahoma"/>
          <w:b/>
          <w:sz w:val="24"/>
          <w:szCs w:val="24"/>
        </w:rPr>
        <w:t>,</w:t>
      </w:r>
      <w:r w:rsidR="00745E4D">
        <w:rPr>
          <w:rFonts w:ascii="Century Gothic" w:hAnsi="Century Gothic" w:cs="Tahoma"/>
          <w:sz w:val="24"/>
          <w:szCs w:val="24"/>
        </w:rPr>
        <w:t xml:space="preserve"> </w:t>
      </w:r>
      <w:r w:rsidR="00CF2CC9" w:rsidRPr="00CF2CC9">
        <w:rPr>
          <w:rFonts w:ascii="Century Gothic" w:hAnsi="Century Gothic" w:cs="Tahoma"/>
          <w:sz w:val="24"/>
          <w:szCs w:val="24"/>
        </w:rPr>
        <w:t xml:space="preserve">relativa al expediente 723/2019, del índice del juzgado de origen. </w:t>
      </w:r>
      <w:r w:rsidR="008722DB" w:rsidRPr="008722DB">
        <w:rPr>
          <w:rFonts w:ascii="Century Gothic" w:hAnsi="Century Gothic" w:cs="Tahoma"/>
          <w:b/>
          <w:sz w:val="24"/>
          <w:szCs w:val="24"/>
        </w:rPr>
        <w:t>B</w:t>
      </w:r>
      <w:r w:rsidR="008722DB" w:rsidRPr="008722DB">
        <w:rPr>
          <w:rFonts w:ascii="Century Gothic" w:hAnsi="Century Gothic" w:cs="Tahoma"/>
          <w:sz w:val="24"/>
          <w:szCs w:val="24"/>
        </w:rPr>
        <w:t xml:space="preserve">) La que elabora la </w:t>
      </w:r>
      <w:r w:rsidR="008722DB" w:rsidRPr="008722DB">
        <w:rPr>
          <w:rFonts w:ascii="Century Gothic" w:hAnsi="Century Gothic" w:cs="Tahoma"/>
          <w:b/>
          <w:sz w:val="24"/>
          <w:szCs w:val="24"/>
        </w:rPr>
        <w:t>Magistrada Graciela González Centeno</w:t>
      </w:r>
      <w:r w:rsidR="008722DB" w:rsidRPr="008722DB">
        <w:rPr>
          <w:rFonts w:ascii="Century Gothic" w:hAnsi="Century Gothic" w:cs="Tahoma"/>
          <w:sz w:val="24"/>
          <w:szCs w:val="24"/>
        </w:rPr>
        <w:t>, en el Toca 82-23, relativo al conflicto competencial suscitado entre la Juez Especializada en Órdenes de Protección de Emergencia y Preventivas en favor de las Mujeres y Procedimientos no Controvertidos y el Juez Cuarto Familiar de esta ciudad, dentro del expediente original 1480/2018 (382/2023, del índice del Juzgado Cuarto Familiar), relativo al Divorcio Voluntario promovido por</w:t>
      </w:r>
      <w:r w:rsidR="0049173E" w:rsidRPr="0049173E">
        <w:rPr>
          <w:rFonts w:ascii="Century Gothic" w:hAnsi="Century Gothic" w:cs="Tahoma"/>
          <w:b/>
          <w:sz w:val="24"/>
          <w:szCs w:val="24"/>
        </w:rPr>
        <w:t xml:space="preserve"> ELIMINADO </w:t>
      </w:r>
      <w:r w:rsidR="008722DB" w:rsidRPr="008722DB">
        <w:rPr>
          <w:rFonts w:ascii="Century Gothic" w:hAnsi="Century Gothic" w:cs="Tahoma"/>
          <w:sz w:val="24"/>
          <w:szCs w:val="24"/>
        </w:rPr>
        <w:t>y</w:t>
      </w:r>
      <w:r w:rsidR="0049173E" w:rsidRPr="0049173E">
        <w:rPr>
          <w:rFonts w:ascii="Century Gothic" w:hAnsi="Century Gothic" w:cs="Tahoma"/>
          <w:b/>
          <w:sz w:val="24"/>
          <w:szCs w:val="24"/>
        </w:rPr>
        <w:t xml:space="preserve"> ELIMINADO</w:t>
      </w:r>
      <w:r w:rsidR="0049173E">
        <w:rPr>
          <w:rFonts w:ascii="Century Gothic" w:hAnsi="Century Gothic" w:cs="Tahoma"/>
          <w:b/>
          <w:sz w:val="24"/>
          <w:szCs w:val="24"/>
        </w:rPr>
        <w:t>.</w:t>
      </w:r>
      <w:r w:rsidR="008722DB">
        <w:rPr>
          <w:rFonts w:ascii="Century Gothic" w:hAnsi="Century Gothic" w:cs="Tahoma"/>
          <w:sz w:val="24"/>
          <w:szCs w:val="24"/>
        </w:rPr>
        <w:t xml:space="preserve"> </w:t>
      </w:r>
      <w:r w:rsidR="008722DB" w:rsidRPr="008722DB">
        <w:rPr>
          <w:rFonts w:ascii="Century Gothic" w:hAnsi="Century Gothic" w:cs="Tahoma"/>
          <w:b/>
          <w:sz w:val="24"/>
          <w:szCs w:val="24"/>
        </w:rPr>
        <w:t>C</w:t>
      </w:r>
      <w:r w:rsidR="008722DB" w:rsidRPr="008722DB">
        <w:rPr>
          <w:rFonts w:ascii="Century Gothic" w:hAnsi="Century Gothic" w:cs="Tahoma"/>
          <w:sz w:val="24"/>
          <w:szCs w:val="24"/>
        </w:rPr>
        <w:t xml:space="preserve">) La que formula la </w:t>
      </w:r>
      <w:r w:rsidR="008722DB" w:rsidRPr="008722DB">
        <w:rPr>
          <w:rFonts w:ascii="Century Gothic" w:hAnsi="Century Gothic" w:cs="Tahoma"/>
          <w:b/>
          <w:sz w:val="24"/>
          <w:szCs w:val="24"/>
        </w:rPr>
        <w:t>Magistrada Alma Delia González Centeno</w:t>
      </w:r>
      <w:r w:rsidR="008722DB" w:rsidRPr="008722DB">
        <w:rPr>
          <w:rFonts w:ascii="Century Gothic" w:hAnsi="Century Gothic" w:cs="Tahoma"/>
          <w:sz w:val="24"/>
          <w:szCs w:val="24"/>
        </w:rPr>
        <w:t>, en el Toca 86-23, formado con motivo del recurso de queja interpuesto por</w:t>
      </w:r>
      <w:r w:rsidR="0049173E" w:rsidRPr="0049173E">
        <w:rPr>
          <w:rFonts w:ascii="Century Gothic" w:hAnsi="Century Gothic" w:cs="Tahoma"/>
          <w:b/>
          <w:sz w:val="24"/>
          <w:szCs w:val="24"/>
        </w:rPr>
        <w:t xml:space="preserve"> ELIMINADO</w:t>
      </w:r>
      <w:r w:rsidR="0049173E">
        <w:rPr>
          <w:rFonts w:ascii="Century Gothic" w:hAnsi="Century Gothic" w:cs="Tahoma"/>
          <w:b/>
          <w:sz w:val="24"/>
          <w:szCs w:val="24"/>
        </w:rPr>
        <w:t>,</w:t>
      </w:r>
      <w:r w:rsidR="008722DB" w:rsidRPr="008722DB">
        <w:rPr>
          <w:rFonts w:ascii="Century Gothic" w:hAnsi="Century Gothic" w:cs="Tahoma"/>
          <w:sz w:val="24"/>
          <w:szCs w:val="24"/>
        </w:rPr>
        <w:t xml:space="preserve"> en contra del proveído de 18 dieciocho de abril de 2023 dos mil veintitrés, dictado por la Jueza Sexto del Ramo Familiar de esta capital, a través del cual le negó la admisión del recurso de apelación hecho valer, dentro de los autos del expediente 364/2023, relativo a las Diligencias de Jurisdicción Voluntaria, promovidas por la aquí</w:t>
      </w:r>
      <w:r w:rsidR="0049173E" w:rsidRPr="0049173E">
        <w:rPr>
          <w:rFonts w:ascii="Century Gothic" w:hAnsi="Century Gothic" w:cs="Tahoma"/>
          <w:b/>
          <w:sz w:val="24"/>
          <w:szCs w:val="24"/>
        </w:rPr>
        <w:t xml:space="preserve"> ELIMINADO </w:t>
      </w:r>
      <w:r w:rsidR="008722DB" w:rsidRPr="008722DB">
        <w:rPr>
          <w:rFonts w:ascii="Century Gothic" w:hAnsi="Century Gothic" w:cs="Tahoma"/>
          <w:b/>
          <w:sz w:val="24"/>
          <w:szCs w:val="24"/>
        </w:rPr>
        <w:t>D</w:t>
      </w:r>
      <w:r w:rsidR="008722DB" w:rsidRPr="008722DB">
        <w:rPr>
          <w:rFonts w:ascii="Century Gothic" w:hAnsi="Century Gothic" w:cs="Tahoma"/>
          <w:sz w:val="24"/>
          <w:szCs w:val="24"/>
        </w:rPr>
        <w:t xml:space="preserve">) La que plantea la </w:t>
      </w:r>
      <w:r w:rsidR="008722DB" w:rsidRPr="008722DB">
        <w:rPr>
          <w:rFonts w:ascii="Century Gothic" w:hAnsi="Century Gothic" w:cs="Tahoma"/>
          <w:b/>
          <w:sz w:val="24"/>
          <w:szCs w:val="24"/>
        </w:rPr>
        <w:t xml:space="preserve">Magistrada Rebeca Anastacia </w:t>
      </w:r>
      <w:r w:rsidR="008722DB" w:rsidRPr="008722DB">
        <w:rPr>
          <w:rFonts w:ascii="Century Gothic" w:hAnsi="Century Gothic" w:cs="Tahoma"/>
          <w:b/>
          <w:sz w:val="24"/>
          <w:szCs w:val="24"/>
        </w:rPr>
        <w:lastRenderedPageBreak/>
        <w:t>Medina García</w:t>
      </w:r>
      <w:r w:rsidR="008722DB" w:rsidRPr="008722DB">
        <w:rPr>
          <w:rFonts w:ascii="Century Gothic" w:hAnsi="Century Gothic" w:cs="Tahoma"/>
          <w:sz w:val="24"/>
          <w:szCs w:val="24"/>
        </w:rPr>
        <w:t>, en el Toca 100-23, formado con motivo del conflicto competencial suscitado entre el Juez Cuarto de lo Familiar del Primer Distrito Judicial del Estado y la Juez Especializada en Órdenes de Protección de Emergencia y Preventivas en favor de las Mujeres y Procedimientos no Controvertidos del Primer Distrito Judicial del Estado de San Luis Potosí; para conocer del expediente 1968/2022 del índice del Juzgado Especializado de referencia, con residencia en esta Capital, relativo al Juicio por Divorcio Voluntario, promovido por</w:t>
      </w:r>
      <w:r w:rsidR="0049173E" w:rsidRPr="0049173E">
        <w:rPr>
          <w:rFonts w:ascii="Century Gothic" w:hAnsi="Century Gothic" w:cs="Tahoma"/>
          <w:b/>
          <w:sz w:val="24"/>
          <w:szCs w:val="24"/>
        </w:rPr>
        <w:t xml:space="preserve"> ELIMINADO </w:t>
      </w:r>
      <w:r w:rsidR="008722DB" w:rsidRPr="008722DB">
        <w:rPr>
          <w:rFonts w:ascii="Century Gothic" w:hAnsi="Century Gothic" w:cs="Tahoma"/>
          <w:sz w:val="24"/>
          <w:szCs w:val="24"/>
        </w:rPr>
        <w:t>y</w:t>
      </w:r>
      <w:r w:rsidR="0049173E" w:rsidRPr="0049173E">
        <w:rPr>
          <w:rFonts w:ascii="Century Gothic" w:hAnsi="Century Gothic" w:cs="Tahoma"/>
          <w:b/>
          <w:sz w:val="24"/>
          <w:szCs w:val="24"/>
        </w:rPr>
        <w:t xml:space="preserve"> ELIMINADO</w:t>
      </w:r>
      <w:r w:rsidR="0049173E">
        <w:rPr>
          <w:rFonts w:ascii="Century Gothic" w:hAnsi="Century Gothic" w:cs="Tahoma"/>
          <w:b/>
          <w:sz w:val="24"/>
          <w:szCs w:val="24"/>
        </w:rPr>
        <w:t>.</w:t>
      </w:r>
      <w:r w:rsidR="00745E4D">
        <w:rPr>
          <w:rFonts w:ascii="Century Gothic" w:hAnsi="Century Gothic" w:cs="Tahoma"/>
          <w:sz w:val="24"/>
          <w:szCs w:val="24"/>
        </w:rPr>
        <w:t xml:space="preserve"> </w:t>
      </w:r>
      <w:r w:rsidR="008722DB" w:rsidRPr="008722DB">
        <w:rPr>
          <w:rFonts w:ascii="Century Gothic" w:hAnsi="Century Gothic" w:cs="Tahoma"/>
          <w:b/>
          <w:sz w:val="24"/>
          <w:szCs w:val="24"/>
        </w:rPr>
        <w:t>E</w:t>
      </w:r>
      <w:r w:rsidR="008722DB" w:rsidRPr="008722DB">
        <w:rPr>
          <w:rFonts w:ascii="Century Gothic" w:hAnsi="Century Gothic" w:cs="Tahoma"/>
          <w:sz w:val="24"/>
          <w:szCs w:val="24"/>
        </w:rPr>
        <w:t xml:space="preserve">) La que propone la </w:t>
      </w:r>
      <w:r w:rsidR="008722DB" w:rsidRPr="008722DB">
        <w:rPr>
          <w:rFonts w:ascii="Century Gothic" w:hAnsi="Century Gothic" w:cs="Tahoma"/>
          <w:b/>
          <w:sz w:val="24"/>
          <w:szCs w:val="24"/>
        </w:rPr>
        <w:t>Magistrada</w:t>
      </w:r>
      <w:r w:rsidR="00745E4D">
        <w:rPr>
          <w:rFonts w:ascii="Century Gothic" w:hAnsi="Century Gothic" w:cs="Tahoma"/>
          <w:b/>
          <w:sz w:val="24"/>
          <w:szCs w:val="24"/>
        </w:rPr>
        <w:t xml:space="preserve"> </w:t>
      </w:r>
      <w:r w:rsidR="008722DB" w:rsidRPr="008722DB">
        <w:rPr>
          <w:rFonts w:ascii="Century Gothic" w:hAnsi="Century Gothic" w:cs="Tahoma"/>
          <w:b/>
          <w:sz w:val="24"/>
          <w:szCs w:val="24"/>
        </w:rPr>
        <w:t>Rebeca Anastacia Medina García</w:t>
      </w:r>
      <w:r w:rsidR="008722DB" w:rsidRPr="008722DB">
        <w:rPr>
          <w:rFonts w:ascii="Century Gothic" w:hAnsi="Century Gothic" w:cs="Tahoma"/>
          <w:sz w:val="24"/>
          <w:szCs w:val="24"/>
        </w:rPr>
        <w:t>, en el Toca 73-23, formado con motivo del recurso de queja interpuesto por el licenciado</w:t>
      </w:r>
      <w:r w:rsidR="0049173E" w:rsidRPr="0049173E">
        <w:rPr>
          <w:rFonts w:ascii="Century Gothic" w:hAnsi="Century Gothic" w:cs="Tahoma"/>
          <w:b/>
          <w:sz w:val="24"/>
          <w:szCs w:val="24"/>
        </w:rPr>
        <w:t xml:space="preserve"> ELIMINADO</w:t>
      </w:r>
      <w:r w:rsidR="0049173E">
        <w:rPr>
          <w:rFonts w:ascii="Century Gothic" w:hAnsi="Century Gothic" w:cs="Tahoma"/>
          <w:b/>
          <w:sz w:val="24"/>
          <w:szCs w:val="24"/>
        </w:rPr>
        <w:t>,</w:t>
      </w:r>
      <w:r w:rsidR="008722DB" w:rsidRPr="008722DB">
        <w:rPr>
          <w:rFonts w:ascii="Century Gothic" w:hAnsi="Century Gothic" w:cs="Tahoma"/>
          <w:sz w:val="24"/>
          <w:szCs w:val="24"/>
        </w:rPr>
        <w:t xml:space="preserve"> con la personalidad que tiene reconocida en autos, en contra de la sentencia interlocutoria que resuelve incidente de nulidad de actuaciones, de fecha 31 treinta y uno de marzo de 2023 dos mil veintitrés, dictada por el Juez Cuarto Mercantil del Primer Distrito Judicial, dentro del expediente 821/2015 relativo al Juicio Ordinario Civil por Rescisión de Contrato de Compraventa, promovido por</w:t>
      </w:r>
      <w:r w:rsidR="0049173E" w:rsidRPr="0049173E">
        <w:rPr>
          <w:rFonts w:ascii="Century Gothic" w:hAnsi="Century Gothic" w:cs="Tahoma"/>
          <w:b/>
          <w:sz w:val="24"/>
          <w:szCs w:val="24"/>
        </w:rPr>
        <w:t xml:space="preserve"> ELIMINADO</w:t>
      </w:r>
      <w:r w:rsidR="0049173E">
        <w:rPr>
          <w:rFonts w:ascii="Century Gothic" w:hAnsi="Century Gothic" w:cs="Tahoma"/>
          <w:b/>
          <w:sz w:val="24"/>
          <w:szCs w:val="24"/>
        </w:rPr>
        <w:t>,</w:t>
      </w:r>
      <w:r w:rsidR="008722DB" w:rsidRPr="008722DB">
        <w:rPr>
          <w:rFonts w:ascii="Century Gothic" w:hAnsi="Century Gothic" w:cs="Tahoma"/>
          <w:sz w:val="24"/>
          <w:szCs w:val="24"/>
        </w:rPr>
        <w:t xml:space="preserve"> en contra de</w:t>
      </w:r>
      <w:r w:rsidR="0049173E" w:rsidRPr="0049173E">
        <w:rPr>
          <w:rFonts w:ascii="Century Gothic" w:hAnsi="Century Gothic" w:cs="Tahoma"/>
          <w:b/>
          <w:sz w:val="24"/>
          <w:szCs w:val="24"/>
        </w:rPr>
        <w:t xml:space="preserve"> ELIMINADO</w:t>
      </w:r>
      <w:r w:rsidR="0049173E">
        <w:rPr>
          <w:rFonts w:ascii="Century Gothic" w:hAnsi="Century Gothic" w:cs="Tahoma"/>
          <w:b/>
          <w:sz w:val="24"/>
          <w:szCs w:val="24"/>
        </w:rPr>
        <w:t>.</w:t>
      </w:r>
      <w:r w:rsidR="008722DB" w:rsidRPr="008722DB">
        <w:rPr>
          <w:rFonts w:ascii="Century Gothic" w:hAnsi="Century Gothic" w:cs="Tahoma"/>
          <w:sz w:val="24"/>
          <w:szCs w:val="24"/>
        </w:rPr>
        <w:t xml:space="preserve"> </w:t>
      </w:r>
      <w:r w:rsidR="008722DB" w:rsidRPr="008722DB">
        <w:rPr>
          <w:rFonts w:ascii="Century Gothic" w:hAnsi="Century Gothic" w:cs="Tahoma"/>
          <w:b/>
          <w:sz w:val="24"/>
          <w:szCs w:val="24"/>
        </w:rPr>
        <w:t>F</w:t>
      </w:r>
      <w:r w:rsidR="008722DB" w:rsidRPr="008722DB">
        <w:rPr>
          <w:rFonts w:ascii="Century Gothic" w:hAnsi="Century Gothic" w:cs="Tahoma"/>
          <w:sz w:val="24"/>
          <w:szCs w:val="24"/>
        </w:rPr>
        <w:t xml:space="preserve">) La que proyecta la </w:t>
      </w:r>
      <w:r w:rsidR="008722DB" w:rsidRPr="008722DB">
        <w:rPr>
          <w:rFonts w:ascii="Century Gothic" w:hAnsi="Century Gothic" w:cs="Tahoma"/>
          <w:b/>
          <w:sz w:val="24"/>
          <w:szCs w:val="24"/>
        </w:rPr>
        <w:t>Magistrada María América Onofre Díaz</w:t>
      </w:r>
      <w:r w:rsidR="008722DB" w:rsidRPr="008722DB">
        <w:rPr>
          <w:rFonts w:ascii="Century Gothic" w:hAnsi="Century Gothic" w:cs="Tahoma"/>
          <w:sz w:val="24"/>
          <w:szCs w:val="24"/>
        </w:rPr>
        <w:t>, en el Toca 124-23, formado con motivo del conflicto competencial suscitado entre la Juez Primero Regional de Ejecución de Penas y Medidas de Seguridad del Estado y el Juez Mixto de Primera Instancia del Décimo Segundo Distrito Judicial, con residencia en Salinas, S.L.P., dentro del proceso penal 32/2001, del índice del segundo de los Órganos Jurisdiccionales nombrados, instruido en contra de</w:t>
      </w:r>
      <w:r w:rsidR="0049173E" w:rsidRPr="0049173E">
        <w:rPr>
          <w:rFonts w:ascii="Century Gothic" w:hAnsi="Century Gothic" w:cs="Tahoma"/>
          <w:b/>
          <w:sz w:val="24"/>
          <w:szCs w:val="24"/>
        </w:rPr>
        <w:t xml:space="preserve"> ELIMINADO</w:t>
      </w:r>
      <w:r w:rsidR="0049173E">
        <w:rPr>
          <w:rFonts w:ascii="Century Gothic" w:hAnsi="Century Gothic" w:cs="Tahoma"/>
          <w:b/>
          <w:sz w:val="24"/>
          <w:szCs w:val="24"/>
        </w:rPr>
        <w:t>,</w:t>
      </w:r>
      <w:r w:rsidR="008722DB" w:rsidRPr="008722DB">
        <w:rPr>
          <w:rFonts w:ascii="Century Gothic" w:hAnsi="Century Gothic" w:cs="Tahoma"/>
          <w:sz w:val="24"/>
          <w:szCs w:val="24"/>
        </w:rPr>
        <w:t xml:space="preserve"> por los delitos de Lesiones y Violencia Familiar.</w:t>
      </w:r>
      <w:r w:rsidR="00745E4D">
        <w:rPr>
          <w:rFonts w:ascii="Century Gothic" w:hAnsi="Century Gothic" w:cs="Tahoma"/>
          <w:sz w:val="24"/>
          <w:szCs w:val="24"/>
        </w:rPr>
        <w:t xml:space="preserve"> </w:t>
      </w:r>
      <w:r w:rsidR="008722DB" w:rsidRPr="008722DB">
        <w:rPr>
          <w:rFonts w:ascii="Century Gothic" w:hAnsi="Century Gothic" w:cs="Tahoma"/>
          <w:b/>
          <w:sz w:val="24"/>
          <w:szCs w:val="24"/>
        </w:rPr>
        <w:t>G</w:t>
      </w:r>
      <w:r w:rsidR="008722DB" w:rsidRPr="008722DB">
        <w:rPr>
          <w:rFonts w:ascii="Century Gothic" w:hAnsi="Century Gothic" w:cs="Tahoma"/>
          <w:sz w:val="24"/>
          <w:szCs w:val="24"/>
        </w:rPr>
        <w:t xml:space="preserve">) La que enuncia el </w:t>
      </w:r>
      <w:r w:rsidR="008722DB" w:rsidRPr="008722DB">
        <w:rPr>
          <w:rFonts w:ascii="Century Gothic" w:hAnsi="Century Gothic" w:cs="Tahoma"/>
          <w:b/>
          <w:sz w:val="24"/>
          <w:szCs w:val="24"/>
        </w:rPr>
        <w:t>Magistrado Armando Rafael Oviedo Abrego</w:t>
      </w:r>
      <w:r w:rsidR="008722DB" w:rsidRPr="008722DB">
        <w:rPr>
          <w:rFonts w:ascii="Century Gothic" w:hAnsi="Century Gothic" w:cs="Tahoma"/>
          <w:sz w:val="24"/>
          <w:szCs w:val="24"/>
        </w:rPr>
        <w:t xml:space="preserve">, en el Toca 79-23, </w:t>
      </w:r>
      <w:r w:rsidR="008722DB" w:rsidRPr="008722DB">
        <w:rPr>
          <w:rFonts w:ascii="Century Gothic" w:hAnsi="Century Gothic" w:cs="Tahoma"/>
          <w:sz w:val="24"/>
          <w:szCs w:val="24"/>
        </w:rPr>
        <w:lastRenderedPageBreak/>
        <w:t>formado con motivo del recurso de queja interpuesto por</w:t>
      </w:r>
      <w:r w:rsidR="0049173E" w:rsidRPr="0049173E">
        <w:rPr>
          <w:rFonts w:ascii="Century Gothic" w:hAnsi="Century Gothic" w:cs="Tahoma"/>
          <w:b/>
          <w:sz w:val="24"/>
          <w:szCs w:val="24"/>
        </w:rPr>
        <w:t xml:space="preserve"> ELIMINADO</w:t>
      </w:r>
      <w:r w:rsidR="0049173E">
        <w:rPr>
          <w:rFonts w:ascii="Century Gothic" w:hAnsi="Century Gothic" w:cs="Tahoma"/>
          <w:b/>
          <w:sz w:val="24"/>
          <w:szCs w:val="24"/>
        </w:rPr>
        <w:t>,</w:t>
      </w:r>
      <w:r w:rsidR="008722DB" w:rsidRPr="008722DB">
        <w:rPr>
          <w:rFonts w:ascii="Century Gothic" w:hAnsi="Century Gothic" w:cs="Tahoma"/>
          <w:sz w:val="24"/>
          <w:szCs w:val="24"/>
        </w:rPr>
        <w:t xml:space="preserve"> en contra del proveído emitido en 17 diecisiete de marzo de 2023 dos mil veintitrés, por el Juez Cuarto Familiar del Primer Distrito Judicial del Estado, con residencia en esta Ciudad, que negó la admisión de la demanda entablada dentro del expediente 323/2023, relativo al juicio ordinario civil por compensación y partición del 50% cincuenta por ciento de los bienes que se hicieron dentro del matrimonio, promovido por la ahora quejosa, en contra de</w:t>
      </w:r>
      <w:r w:rsidR="0049173E" w:rsidRPr="0049173E">
        <w:rPr>
          <w:rFonts w:ascii="Century Gothic" w:hAnsi="Century Gothic" w:cs="Tahoma"/>
          <w:b/>
          <w:sz w:val="24"/>
          <w:szCs w:val="24"/>
        </w:rPr>
        <w:t xml:space="preserve"> ELIMINADO</w:t>
      </w:r>
      <w:r w:rsidR="0049173E">
        <w:rPr>
          <w:rFonts w:ascii="Century Gothic" w:hAnsi="Century Gothic" w:cs="Tahoma"/>
          <w:b/>
          <w:sz w:val="24"/>
          <w:szCs w:val="24"/>
        </w:rPr>
        <w:t>.</w:t>
      </w:r>
      <w:r w:rsidR="008722DB">
        <w:rPr>
          <w:rFonts w:ascii="Century Gothic" w:hAnsi="Century Gothic" w:cs="Tahoma"/>
          <w:b/>
          <w:sz w:val="24"/>
          <w:szCs w:val="24"/>
        </w:rPr>
        <w:t xml:space="preserve"> </w:t>
      </w:r>
      <w:r w:rsidR="008722DB" w:rsidRPr="008722DB">
        <w:rPr>
          <w:rFonts w:ascii="Century Gothic" w:hAnsi="Century Gothic" w:cs="Tahoma"/>
          <w:b/>
          <w:sz w:val="24"/>
          <w:szCs w:val="24"/>
        </w:rPr>
        <w:t>H</w:t>
      </w:r>
      <w:r w:rsidR="008722DB" w:rsidRPr="008722DB">
        <w:rPr>
          <w:rFonts w:ascii="Century Gothic" w:hAnsi="Century Gothic" w:cs="Tahoma"/>
          <w:sz w:val="24"/>
          <w:szCs w:val="24"/>
        </w:rPr>
        <w:t xml:space="preserve">) La que presenta el </w:t>
      </w:r>
      <w:r w:rsidR="008722DB" w:rsidRPr="008722DB">
        <w:rPr>
          <w:rFonts w:ascii="Century Gothic" w:hAnsi="Century Gothic" w:cs="Tahoma"/>
          <w:b/>
          <w:sz w:val="24"/>
          <w:szCs w:val="24"/>
        </w:rPr>
        <w:t>Magistrado Carlos Alejandro Robledo Zapata</w:t>
      </w:r>
      <w:r w:rsidR="008722DB" w:rsidRPr="008722DB">
        <w:rPr>
          <w:rFonts w:ascii="Century Gothic" w:hAnsi="Century Gothic" w:cs="Tahoma"/>
          <w:sz w:val="24"/>
          <w:szCs w:val="24"/>
        </w:rPr>
        <w:t>, en el Toca 80-23, formado con motivo del recurso de queja interpuesto por</w:t>
      </w:r>
      <w:r w:rsidR="0049173E" w:rsidRPr="0049173E">
        <w:rPr>
          <w:rFonts w:ascii="Century Gothic" w:hAnsi="Century Gothic" w:cs="Tahoma"/>
          <w:b/>
          <w:sz w:val="24"/>
          <w:szCs w:val="24"/>
        </w:rPr>
        <w:t xml:space="preserve"> ELIMINADO</w:t>
      </w:r>
      <w:r w:rsidR="0049173E">
        <w:rPr>
          <w:rFonts w:ascii="Century Gothic" w:hAnsi="Century Gothic" w:cs="Tahoma"/>
          <w:b/>
          <w:sz w:val="24"/>
          <w:szCs w:val="24"/>
        </w:rPr>
        <w:t>,</w:t>
      </w:r>
      <w:r w:rsidR="008722DB" w:rsidRPr="008722DB">
        <w:rPr>
          <w:rFonts w:ascii="Century Gothic" w:hAnsi="Century Gothic" w:cs="Tahoma"/>
          <w:sz w:val="24"/>
          <w:szCs w:val="24"/>
        </w:rPr>
        <w:t xml:space="preserve"> abogada autorizada del demandado</w:t>
      </w:r>
      <w:r w:rsidR="0049173E" w:rsidRPr="0049173E">
        <w:rPr>
          <w:rFonts w:ascii="Century Gothic" w:hAnsi="Century Gothic" w:cs="Tahoma"/>
          <w:b/>
          <w:sz w:val="24"/>
          <w:szCs w:val="24"/>
        </w:rPr>
        <w:t xml:space="preserve"> ELIMINADO</w:t>
      </w:r>
      <w:r w:rsidR="0049173E">
        <w:rPr>
          <w:rFonts w:ascii="Century Gothic" w:hAnsi="Century Gothic" w:cs="Tahoma"/>
          <w:b/>
          <w:sz w:val="24"/>
          <w:szCs w:val="24"/>
        </w:rPr>
        <w:t>,</w:t>
      </w:r>
      <w:r w:rsidR="008722DB" w:rsidRPr="008722DB">
        <w:rPr>
          <w:rFonts w:ascii="Century Gothic" w:hAnsi="Century Gothic" w:cs="Tahoma"/>
          <w:sz w:val="24"/>
          <w:szCs w:val="24"/>
        </w:rPr>
        <w:t xml:space="preserve"> contra el auto del 10 diez de abril del 2023 dos mil veintitrés, [no admite a trámite la apelación interpuesta por el recurrente en contra de la interlocutoria que resuelve un incidente de oposición a la planilla de liquidación de pensiones alimenticias], pronunciado por el Juez Primero Familiar del Primer Distrito Judicial, con residencia en esta capital, expediente 1301/2009, Juicio Ordinario Civil promovido por</w:t>
      </w:r>
      <w:r w:rsidR="0049173E" w:rsidRPr="0049173E">
        <w:rPr>
          <w:rFonts w:ascii="Century Gothic" w:hAnsi="Century Gothic" w:cs="Tahoma"/>
          <w:b/>
          <w:sz w:val="24"/>
          <w:szCs w:val="24"/>
        </w:rPr>
        <w:t xml:space="preserve"> ELIMINADO </w:t>
      </w:r>
      <w:r w:rsidR="008722DB" w:rsidRPr="008722DB">
        <w:rPr>
          <w:rFonts w:ascii="Century Gothic" w:hAnsi="Century Gothic" w:cs="Tahoma"/>
          <w:sz w:val="24"/>
          <w:szCs w:val="24"/>
        </w:rPr>
        <w:t>contra el quejoso de mérito.</w:t>
      </w:r>
      <w:r w:rsidR="008722DB">
        <w:rPr>
          <w:rFonts w:ascii="Century Gothic" w:hAnsi="Century Gothic" w:cs="Tahoma"/>
          <w:sz w:val="24"/>
          <w:szCs w:val="24"/>
        </w:rPr>
        <w:t xml:space="preserve"> </w:t>
      </w:r>
      <w:r w:rsidR="008722DB" w:rsidRPr="008722DB">
        <w:rPr>
          <w:rFonts w:ascii="Century Gothic" w:hAnsi="Century Gothic" w:cs="Tahoma"/>
          <w:b/>
          <w:sz w:val="24"/>
          <w:szCs w:val="24"/>
        </w:rPr>
        <w:t>I</w:t>
      </w:r>
      <w:r w:rsidR="008722DB" w:rsidRPr="008722DB">
        <w:rPr>
          <w:rFonts w:ascii="Century Gothic" w:hAnsi="Century Gothic" w:cs="Tahoma"/>
          <w:sz w:val="24"/>
          <w:szCs w:val="24"/>
        </w:rPr>
        <w:t xml:space="preserve">) La que formula la </w:t>
      </w:r>
      <w:r w:rsidR="008722DB" w:rsidRPr="008722DB">
        <w:rPr>
          <w:rFonts w:ascii="Century Gothic" w:hAnsi="Century Gothic" w:cs="Tahoma"/>
          <w:b/>
          <w:sz w:val="24"/>
          <w:szCs w:val="24"/>
        </w:rPr>
        <w:t>Magistrada Graciela González Centeno</w:t>
      </w:r>
      <w:r w:rsidR="008722DB" w:rsidRPr="008722DB">
        <w:rPr>
          <w:rFonts w:ascii="Century Gothic" w:hAnsi="Century Gothic" w:cs="Tahoma"/>
          <w:sz w:val="24"/>
          <w:szCs w:val="24"/>
        </w:rPr>
        <w:t>, para cumplimentar la ejecutoria de fecha 05 cinco de octubre de 2022 dos mil veintidós, pronunciada por la Juez Sexto de Distrito en el Estado, dentro de los autos del Juicio de Amparo 1117/2021-III, (resolución que fue confirmada por el Primer Tribunal Colegiado en Materias Civil y Administrativa del Noveno Circuito, en el recurso de revisión civil 651/2022), promovido por</w:t>
      </w:r>
      <w:r w:rsidR="0049173E" w:rsidRPr="0049173E">
        <w:rPr>
          <w:rFonts w:ascii="Century Gothic" w:hAnsi="Century Gothic" w:cs="Tahoma"/>
          <w:b/>
          <w:sz w:val="24"/>
          <w:szCs w:val="24"/>
        </w:rPr>
        <w:t xml:space="preserve"> ELIMINADO</w:t>
      </w:r>
      <w:r w:rsidR="0049173E">
        <w:rPr>
          <w:rFonts w:ascii="Century Gothic" w:hAnsi="Century Gothic" w:cs="Tahoma"/>
          <w:b/>
          <w:sz w:val="24"/>
          <w:szCs w:val="24"/>
        </w:rPr>
        <w:t>,</w:t>
      </w:r>
      <w:r w:rsidR="008722DB" w:rsidRPr="008722DB">
        <w:rPr>
          <w:rFonts w:ascii="Century Gothic" w:hAnsi="Century Gothic" w:cs="Tahoma"/>
          <w:sz w:val="24"/>
          <w:szCs w:val="24"/>
        </w:rPr>
        <w:t xml:space="preserve"> por derecho propio y en su carácter de albacea definitiva de la sucesión intestamentaria a bienes</w:t>
      </w:r>
      <w:r w:rsidR="0049173E" w:rsidRPr="0049173E">
        <w:rPr>
          <w:rFonts w:ascii="Century Gothic" w:hAnsi="Century Gothic" w:cs="Tahoma"/>
          <w:b/>
          <w:sz w:val="24"/>
          <w:szCs w:val="24"/>
        </w:rPr>
        <w:t xml:space="preserve"> ELIMINADO</w:t>
      </w:r>
      <w:r w:rsidR="0049173E">
        <w:rPr>
          <w:rFonts w:ascii="Century Gothic" w:hAnsi="Century Gothic" w:cs="Tahoma"/>
          <w:b/>
          <w:sz w:val="24"/>
          <w:szCs w:val="24"/>
        </w:rPr>
        <w:t>,</w:t>
      </w:r>
      <w:r w:rsidR="008722DB" w:rsidRPr="008722DB">
        <w:rPr>
          <w:rFonts w:ascii="Century Gothic" w:hAnsi="Century Gothic" w:cs="Tahoma"/>
          <w:sz w:val="24"/>
          <w:szCs w:val="24"/>
        </w:rPr>
        <w:t xml:space="preserve"> contra actos de este Pleno del </w:t>
      </w:r>
      <w:r w:rsidR="008722DB" w:rsidRPr="008722DB">
        <w:rPr>
          <w:rFonts w:ascii="Century Gothic" w:hAnsi="Century Gothic" w:cs="Tahoma"/>
          <w:sz w:val="24"/>
          <w:szCs w:val="24"/>
        </w:rPr>
        <w:lastRenderedPageBreak/>
        <w:t>Supremo Tribunal de Justicia del Estado de San Luis Potosí, respecto de la resolución emitida el 07 siete de octubre de 2021 dos mil veintiuno, dentro del toca número 118-2021, formado con motivo del recurso de queja, promovido por</w:t>
      </w:r>
      <w:r w:rsidR="0049173E" w:rsidRPr="0049173E">
        <w:rPr>
          <w:rFonts w:ascii="Century Gothic" w:hAnsi="Century Gothic" w:cs="Tahoma"/>
          <w:b/>
          <w:sz w:val="24"/>
          <w:szCs w:val="24"/>
        </w:rPr>
        <w:t xml:space="preserve"> ELIMINADO </w:t>
      </w:r>
      <w:r w:rsidR="008722DB" w:rsidRPr="008722DB">
        <w:rPr>
          <w:rFonts w:ascii="Century Gothic" w:hAnsi="Century Gothic" w:cs="Tahoma"/>
          <w:sz w:val="24"/>
          <w:szCs w:val="24"/>
        </w:rPr>
        <w:t>en su carácter de albacea definitiva, en contra del auto que negó la admisión del recurso de apelación de fecha 23 veintitrés de junio del año 2021 dos mil veintiuno, pronunciado por el Juez Mixto de Primera Instancia de Cárdenas, San Luis Potosí, dentro del expediente 328/2020, correspondiente al juicio sucesorio intestamentario a bienes de</w:t>
      </w:r>
      <w:r w:rsidR="0049173E" w:rsidRPr="0049173E">
        <w:rPr>
          <w:rFonts w:ascii="Century Gothic" w:hAnsi="Century Gothic" w:cs="Tahoma"/>
          <w:b/>
          <w:sz w:val="24"/>
          <w:szCs w:val="24"/>
        </w:rPr>
        <w:t xml:space="preserve"> ELIMINADO</w:t>
      </w:r>
      <w:r w:rsidR="0049173E">
        <w:rPr>
          <w:rFonts w:ascii="Century Gothic" w:hAnsi="Century Gothic" w:cs="Tahoma"/>
          <w:b/>
          <w:sz w:val="24"/>
          <w:szCs w:val="24"/>
        </w:rPr>
        <w:t>.</w:t>
      </w:r>
      <w:r w:rsidR="008722DB" w:rsidRPr="008722DB">
        <w:rPr>
          <w:rFonts w:ascii="Century Gothic" w:hAnsi="Century Gothic" w:cs="Tahoma"/>
          <w:sz w:val="24"/>
          <w:szCs w:val="24"/>
        </w:rPr>
        <w:t>, denunciado por</w:t>
      </w:r>
      <w:r w:rsidR="0049173E" w:rsidRPr="0049173E">
        <w:rPr>
          <w:rFonts w:ascii="Century Gothic" w:hAnsi="Century Gothic" w:cs="Tahoma"/>
          <w:b/>
          <w:sz w:val="24"/>
          <w:szCs w:val="24"/>
        </w:rPr>
        <w:t xml:space="preserve"> ELIMINADO</w:t>
      </w:r>
      <w:r w:rsidR="0049173E">
        <w:rPr>
          <w:rFonts w:ascii="Century Gothic" w:hAnsi="Century Gothic" w:cs="Tahoma"/>
          <w:b/>
          <w:sz w:val="24"/>
          <w:szCs w:val="24"/>
        </w:rPr>
        <w:t>.</w:t>
      </w:r>
      <w:r w:rsidR="00745E4D">
        <w:rPr>
          <w:rFonts w:ascii="Century Gothic" w:hAnsi="Century Gothic" w:cs="Tahoma"/>
          <w:sz w:val="24"/>
          <w:szCs w:val="24"/>
        </w:rPr>
        <w:t xml:space="preserve"> </w:t>
      </w:r>
      <w:r w:rsidRPr="0038327E">
        <w:rPr>
          <w:rFonts w:ascii="Century Gothic" w:hAnsi="Century Gothic"/>
          <w:b/>
          <w:bCs/>
          <w:sz w:val="24"/>
          <w:szCs w:val="24"/>
        </w:rPr>
        <w:t>Quin</w:t>
      </w:r>
      <w:r w:rsidR="00013EAB">
        <w:rPr>
          <w:rFonts w:ascii="Century Gothic" w:hAnsi="Century Gothic"/>
          <w:b/>
          <w:bCs/>
          <w:sz w:val="24"/>
          <w:szCs w:val="24"/>
        </w:rPr>
        <w:t>t</w:t>
      </w:r>
      <w:r w:rsidRPr="0038327E">
        <w:rPr>
          <w:rFonts w:ascii="Century Gothic" w:hAnsi="Century Gothic"/>
          <w:b/>
          <w:bCs/>
          <w:sz w:val="24"/>
          <w:szCs w:val="24"/>
        </w:rPr>
        <w:t>o</w:t>
      </w:r>
      <w:r w:rsidRPr="0038327E">
        <w:rPr>
          <w:rFonts w:ascii="Century Gothic" w:hAnsi="Century Gothic"/>
          <w:sz w:val="24"/>
          <w:szCs w:val="24"/>
        </w:rPr>
        <w:t>:</w:t>
      </w:r>
      <w:r w:rsidRPr="0038327E">
        <w:rPr>
          <w:rFonts w:ascii="Century Gothic" w:hAnsi="Century Gothic" w:cs="Tahoma"/>
          <w:sz w:val="24"/>
          <w:szCs w:val="24"/>
        </w:rPr>
        <w:t xml:space="preserve"> </w:t>
      </w:r>
      <w:r w:rsidRPr="00764A59">
        <w:rPr>
          <w:rFonts w:ascii="Century Gothic" w:hAnsi="Century Gothic" w:cs="Tahoma"/>
          <w:sz w:val="24"/>
          <w:szCs w:val="24"/>
        </w:rPr>
        <w:t>Se informa al Honorable Pleno de la recepción por parte de la Presidencia de los siguientes documentos:</w:t>
      </w:r>
      <w:r w:rsidR="008722DB">
        <w:rPr>
          <w:rFonts w:ascii="Century Gothic" w:hAnsi="Century Gothic" w:cs="Tahoma"/>
          <w:sz w:val="24"/>
          <w:szCs w:val="24"/>
        </w:rPr>
        <w:t xml:space="preserve"> </w:t>
      </w:r>
      <w:r w:rsidR="008722DB" w:rsidRPr="008722DB">
        <w:rPr>
          <w:rFonts w:ascii="Century Gothic" w:hAnsi="Century Gothic" w:cs="Tahoma"/>
          <w:b/>
          <w:sz w:val="24"/>
          <w:szCs w:val="24"/>
        </w:rPr>
        <w:t>1</w:t>
      </w:r>
      <w:r w:rsidR="008722DB" w:rsidRPr="008722DB">
        <w:rPr>
          <w:rFonts w:ascii="Century Gothic" w:hAnsi="Century Gothic" w:cs="Tahoma"/>
          <w:sz w:val="24"/>
          <w:szCs w:val="24"/>
        </w:rPr>
        <w:t>) Oficio 6126/2023, enviado por el Presidente del Segundo Tribunal Colegiado en Materias Civil y Administrativa del Noveno Circuito en el Estado, comunicando haber admitido a trámite el recurso de revisión civil registrándolo bajo el consecutivo 346/2023, derivado del juicio de amparo 1630/2022, promovido por la parte quejosa</w:t>
      </w:r>
      <w:r w:rsidR="0049173E" w:rsidRPr="0049173E">
        <w:rPr>
          <w:rFonts w:ascii="Century Gothic" w:hAnsi="Century Gothic" w:cs="Tahoma"/>
          <w:b/>
          <w:sz w:val="24"/>
          <w:szCs w:val="24"/>
        </w:rPr>
        <w:t xml:space="preserve"> ELIMINADO</w:t>
      </w:r>
      <w:r w:rsidR="0049173E">
        <w:rPr>
          <w:rFonts w:ascii="Century Gothic" w:hAnsi="Century Gothic" w:cs="Tahoma"/>
          <w:b/>
          <w:sz w:val="24"/>
          <w:szCs w:val="24"/>
        </w:rPr>
        <w:t>,</w:t>
      </w:r>
      <w:r w:rsidR="008722DB" w:rsidRPr="008722DB">
        <w:rPr>
          <w:rFonts w:ascii="Century Gothic" w:hAnsi="Century Gothic" w:cs="Tahoma"/>
          <w:sz w:val="24"/>
          <w:szCs w:val="24"/>
        </w:rPr>
        <w:t xml:space="preserve"> en contra de la resolución dictada por el Juzgado Primero de Distrito en el Estado, en 27 veintisiete de abril actual, en la que determinó no amparar ni proteger al quejoso.</w:t>
      </w:r>
      <w:r w:rsidR="008722DB">
        <w:rPr>
          <w:rFonts w:ascii="Century Gothic" w:hAnsi="Century Gothic" w:cs="Tahoma"/>
          <w:sz w:val="24"/>
          <w:szCs w:val="24"/>
        </w:rPr>
        <w:t xml:space="preserve"> </w:t>
      </w:r>
      <w:r w:rsidR="008722DB" w:rsidRPr="008722DB">
        <w:rPr>
          <w:rFonts w:ascii="Century Gothic" w:hAnsi="Century Gothic" w:cs="Tahoma"/>
          <w:b/>
          <w:sz w:val="24"/>
          <w:szCs w:val="24"/>
        </w:rPr>
        <w:t>2</w:t>
      </w:r>
      <w:r w:rsidR="008722DB" w:rsidRPr="008722DB">
        <w:rPr>
          <w:rFonts w:ascii="Century Gothic" w:hAnsi="Century Gothic" w:cs="Tahoma"/>
          <w:sz w:val="24"/>
          <w:szCs w:val="24"/>
        </w:rPr>
        <w:t>) Oficio 21077/2023, enviado por la Juez Sexto de Distrito en el Estado, comunicando que por resolución emitida en 25 veinticinco de mayo de 2023 dos mil veintitrés, pronunciada por Primer Tribunal Colegiado en Materias Civil y Administrativa del Noveno Circuito en el Estado, en el recurso de revisión civil 651/2022, relativo al juicio de amparo indirecto 1117/2021-III, promovido por</w:t>
      </w:r>
      <w:r w:rsidR="0049173E" w:rsidRPr="0049173E">
        <w:rPr>
          <w:rFonts w:ascii="Century Gothic" w:hAnsi="Century Gothic" w:cs="Tahoma"/>
          <w:b/>
          <w:sz w:val="24"/>
          <w:szCs w:val="24"/>
        </w:rPr>
        <w:t xml:space="preserve"> ELIMINADO</w:t>
      </w:r>
      <w:r w:rsidR="0049173E">
        <w:rPr>
          <w:rFonts w:ascii="Century Gothic" w:hAnsi="Century Gothic" w:cs="Tahoma"/>
          <w:b/>
          <w:sz w:val="24"/>
          <w:szCs w:val="24"/>
        </w:rPr>
        <w:t>,</w:t>
      </w:r>
      <w:r w:rsidR="008722DB" w:rsidRPr="008722DB">
        <w:rPr>
          <w:rFonts w:ascii="Century Gothic" w:hAnsi="Century Gothic" w:cs="Tahoma"/>
          <w:sz w:val="24"/>
          <w:szCs w:val="24"/>
        </w:rPr>
        <w:t xml:space="preserve"> en la que determinó lo siguiente: “…PRIMERO. Se desecha el recurso de revisión adhesiva interpuesta por la parte </w:t>
      </w:r>
      <w:r w:rsidR="008722DB" w:rsidRPr="008722DB">
        <w:rPr>
          <w:rFonts w:ascii="Century Gothic" w:hAnsi="Century Gothic" w:cs="Tahoma"/>
          <w:sz w:val="24"/>
          <w:szCs w:val="24"/>
        </w:rPr>
        <w:lastRenderedPageBreak/>
        <w:t>quejosa</w:t>
      </w:r>
      <w:r w:rsidR="0049173E" w:rsidRPr="0049173E">
        <w:rPr>
          <w:rFonts w:ascii="Century Gothic" w:hAnsi="Century Gothic" w:cs="Tahoma"/>
          <w:b/>
          <w:sz w:val="24"/>
          <w:szCs w:val="24"/>
        </w:rPr>
        <w:t xml:space="preserve"> ELIMINADO </w:t>
      </w:r>
      <w:r w:rsidR="008722DB" w:rsidRPr="008722DB">
        <w:rPr>
          <w:rFonts w:ascii="Century Gothic" w:hAnsi="Century Gothic" w:cs="Tahoma"/>
          <w:sz w:val="24"/>
          <w:szCs w:val="24"/>
        </w:rPr>
        <w:t>por derecho propio y en su carácter de albacea definitiva de la sucesión intestamentaria a bienes de</w:t>
      </w:r>
      <w:r w:rsidR="0049173E" w:rsidRPr="0049173E">
        <w:rPr>
          <w:rFonts w:ascii="Century Gothic" w:hAnsi="Century Gothic" w:cs="Tahoma"/>
          <w:b/>
          <w:sz w:val="24"/>
          <w:szCs w:val="24"/>
        </w:rPr>
        <w:t xml:space="preserve"> ELIMINADO</w:t>
      </w:r>
      <w:r w:rsidR="0049173E">
        <w:rPr>
          <w:rFonts w:ascii="Century Gothic" w:hAnsi="Century Gothic" w:cs="Tahoma"/>
          <w:b/>
          <w:sz w:val="24"/>
          <w:szCs w:val="24"/>
        </w:rPr>
        <w:t>.</w:t>
      </w:r>
      <w:r w:rsidR="008722DB" w:rsidRPr="008722DB">
        <w:rPr>
          <w:rFonts w:ascii="Century Gothic" w:hAnsi="Century Gothic" w:cs="Tahoma"/>
          <w:sz w:val="24"/>
          <w:szCs w:val="24"/>
        </w:rPr>
        <w:t xml:space="preserve"> SEGUNDO. En la materia de la revisión, se CONFIRMA la sentencia recurrida.</w:t>
      </w:r>
      <w:r w:rsidR="00745E4D">
        <w:rPr>
          <w:rFonts w:ascii="Century Gothic" w:hAnsi="Century Gothic" w:cs="Tahoma"/>
          <w:sz w:val="24"/>
          <w:szCs w:val="24"/>
        </w:rPr>
        <w:t xml:space="preserve"> </w:t>
      </w:r>
      <w:r w:rsidR="008722DB" w:rsidRPr="008722DB">
        <w:rPr>
          <w:rFonts w:ascii="Century Gothic" w:hAnsi="Century Gothic" w:cs="Tahoma"/>
          <w:sz w:val="24"/>
          <w:szCs w:val="24"/>
        </w:rPr>
        <w:t>TERCERO. La justicia de la Unión AMPARA Y PROTEGE a</w:t>
      </w:r>
      <w:r w:rsidR="0049173E" w:rsidRPr="0049173E">
        <w:rPr>
          <w:rFonts w:ascii="Century Gothic" w:hAnsi="Century Gothic" w:cs="Tahoma"/>
          <w:b/>
          <w:sz w:val="24"/>
          <w:szCs w:val="24"/>
        </w:rPr>
        <w:t xml:space="preserve"> ELIMINADO</w:t>
      </w:r>
      <w:r w:rsidR="0049173E">
        <w:rPr>
          <w:rFonts w:ascii="Century Gothic" w:hAnsi="Century Gothic" w:cs="Tahoma"/>
          <w:b/>
          <w:sz w:val="24"/>
          <w:szCs w:val="24"/>
        </w:rPr>
        <w:t>,</w:t>
      </w:r>
      <w:r w:rsidR="008722DB" w:rsidRPr="008722DB">
        <w:rPr>
          <w:rFonts w:ascii="Century Gothic" w:hAnsi="Century Gothic" w:cs="Tahoma"/>
          <w:sz w:val="24"/>
          <w:szCs w:val="24"/>
        </w:rPr>
        <w:t xml:space="preserve"> por derecho propio y en su carácter de albacea definitiva de la sucesión intestamentaria a bienes de</w:t>
      </w:r>
      <w:r w:rsidR="0049173E" w:rsidRPr="0049173E">
        <w:rPr>
          <w:rFonts w:ascii="Century Gothic" w:hAnsi="Century Gothic" w:cs="Tahoma"/>
          <w:b/>
          <w:sz w:val="24"/>
          <w:szCs w:val="24"/>
        </w:rPr>
        <w:t xml:space="preserve"> ELIMINADO</w:t>
      </w:r>
      <w:r w:rsidR="0049173E">
        <w:rPr>
          <w:rFonts w:ascii="Century Gothic" w:hAnsi="Century Gothic" w:cs="Tahoma"/>
          <w:b/>
          <w:sz w:val="24"/>
          <w:szCs w:val="24"/>
        </w:rPr>
        <w:t>,</w:t>
      </w:r>
      <w:r w:rsidR="008722DB" w:rsidRPr="008722DB">
        <w:rPr>
          <w:rFonts w:ascii="Century Gothic" w:hAnsi="Century Gothic" w:cs="Tahoma"/>
          <w:sz w:val="24"/>
          <w:szCs w:val="24"/>
        </w:rPr>
        <w:t xml:space="preserve"> contra los actos y autoridades señaladas en el resultando primero de esta ejecutoria, por las razones, fundamentos y para los efectos plasmados en la resolución impugnada…”, y en consecuencia requiere a esta autoridad responsable, Pleno del Supremo Tribunal de Justicia del Estado, para que dentro del término de tres días, informe a ese Juzgado el cumplimiento dado a la sentencia referida, la cual se concedió para los efectos siguientes: “…I. Deje sin efectos la resolución de siete de octubre de dos mil veintiuno, dictada en el toca 118/2021. II. Dicte otra en la que, atienda a los lineamientos contenidos en esta sentencia, y con libertad de jurisdicción analice los agravios formulados por el recurrente, partiendo de la premisa de que la resolución dictada el quince de junio de dos mil veintiuno, en el juicio sucesorio intestamentario 328/2020, del Juzgado de Primera Instancia del Cuarto Distrito Judicial en el Estado de San Luis Potosí, con residencia en el municipio de Cárdenas, constituye la reprobación del proyecto de part</w:t>
      </w:r>
      <w:r w:rsidR="008722DB">
        <w:rPr>
          <w:rFonts w:ascii="Century Gothic" w:hAnsi="Century Gothic" w:cs="Tahoma"/>
          <w:sz w:val="24"/>
          <w:szCs w:val="24"/>
        </w:rPr>
        <w:t xml:space="preserve">ición del acervo hereditario…”. </w:t>
      </w:r>
      <w:r w:rsidR="008722DB" w:rsidRPr="008722DB">
        <w:rPr>
          <w:rFonts w:ascii="Century Gothic" w:hAnsi="Century Gothic" w:cs="Tahoma"/>
          <w:b/>
          <w:sz w:val="24"/>
          <w:szCs w:val="24"/>
        </w:rPr>
        <w:t>3</w:t>
      </w:r>
      <w:r w:rsidR="008722DB" w:rsidRPr="008722DB">
        <w:rPr>
          <w:rFonts w:ascii="Century Gothic" w:hAnsi="Century Gothic" w:cs="Tahoma"/>
          <w:sz w:val="24"/>
          <w:szCs w:val="24"/>
        </w:rPr>
        <w:t xml:space="preserve">) Oficio 16249/2023, enviado por la Juez Octavo de Distrito en el Estado conjuntamente con escrito de expresión de agravios, presentado por la Diputada Verónica Segovia Colunga, Presidenta de la Directiva del Congreso del Estado de San Luis Potosí, con sede en esta ciudad, mediante el cual interpone recurso de queja en contra del proveído </w:t>
      </w:r>
      <w:r w:rsidR="008722DB" w:rsidRPr="008722DB">
        <w:rPr>
          <w:rFonts w:ascii="Century Gothic" w:hAnsi="Century Gothic" w:cs="Tahoma"/>
          <w:sz w:val="24"/>
          <w:szCs w:val="24"/>
        </w:rPr>
        <w:lastRenderedPageBreak/>
        <w:t>de 29 veintinueve de mayo de 2023 dos mil veintitrés, emitido por la autoridad federal, en el juicio de amparo 705/2020-IV, promovido por la licenciada</w:t>
      </w:r>
      <w:r w:rsidR="0049173E" w:rsidRPr="0049173E">
        <w:rPr>
          <w:rFonts w:ascii="Century Gothic" w:hAnsi="Century Gothic" w:cs="Tahoma"/>
          <w:b/>
          <w:sz w:val="24"/>
          <w:szCs w:val="24"/>
        </w:rPr>
        <w:t xml:space="preserve"> ELIMINADO</w:t>
      </w:r>
      <w:r w:rsidR="0049173E">
        <w:rPr>
          <w:rFonts w:ascii="Century Gothic" w:hAnsi="Century Gothic" w:cs="Tahoma"/>
          <w:b/>
          <w:sz w:val="24"/>
          <w:szCs w:val="24"/>
        </w:rPr>
        <w:t>,</w:t>
      </w:r>
      <w:r w:rsidR="008722DB" w:rsidRPr="008722DB">
        <w:rPr>
          <w:rFonts w:ascii="Century Gothic" w:hAnsi="Century Gothic" w:cs="Tahoma"/>
          <w:sz w:val="24"/>
          <w:szCs w:val="24"/>
        </w:rPr>
        <w:t xml:space="preserve"> por el que en la parte conducente, determinó no acordar de conformidad las tramitación del incidente innominado para precisar los efectos de cumplimiento de la ejecutoria de amparo.</w:t>
      </w:r>
      <w:r w:rsidR="008722DB">
        <w:rPr>
          <w:rFonts w:ascii="Century Gothic" w:hAnsi="Century Gothic" w:cs="Tahoma"/>
          <w:sz w:val="24"/>
          <w:szCs w:val="24"/>
        </w:rPr>
        <w:t xml:space="preserve"> </w:t>
      </w:r>
      <w:r w:rsidR="008722DB" w:rsidRPr="008722DB">
        <w:rPr>
          <w:rFonts w:ascii="Century Gothic" w:hAnsi="Century Gothic" w:cs="Tahoma"/>
          <w:b/>
          <w:sz w:val="24"/>
          <w:szCs w:val="24"/>
        </w:rPr>
        <w:t>4</w:t>
      </w:r>
      <w:r w:rsidR="008722DB" w:rsidRPr="008722DB">
        <w:rPr>
          <w:rFonts w:ascii="Century Gothic" w:hAnsi="Century Gothic" w:cs="Tahoma"/>
          <w:sz w:val="24"/>
          <w:szCs w:val="24"/>
        </w:rPr>
        <w:t>) Oficio No. C.J. 1564/2023, enviado por el Consejo de la Judicatura del Poder Judicial del Estado, por conducto de la Presidenta del propio Tribunal, comunicando que en sesión ordinaria de 11 de abril de 2023, el Pleno del Consejo de la Judicatura del Poder Judicial del Estado, determinó PROCEDENTE el cambio de adscripción del licenciado Luis Fernando Gerardo Cervantes, Juez de Primera Instancia, al Juzgado Mixto de</w:t>
      </w:r>
      <w:r w:rsidR="00CE714A">
        <w:rPr>
          <w:rFonts w:ascii="Century Gothic" w:hAnsi="Century Gothic" w:cs="Tahoma"/>
          <w:sz w:val="24"/>
          <w:szCs w:val="24"/>
        </w:rPr>
        <w:t xml:space="preserve"> Primera Instancia del Séptimo </w:t>
      </w:r>
      <w:r w:rsidR="008722DB" w:rsidRPr="008722DB">
        <w:rPr>
          <w:rFonts w:ascii="Century Gothic" w:hAnsi="Century Gothic" w:cs="Tahoma"/>
          <w:sz w:val="24"/>
          <w:szCs w:val="24"/>
        </w:rPr>
        <w:t>Distrito Judicial del Estado, con residencia en Tancanhuitz, S.L.P.</w:t>
      </w:r>
      <w:r w:rsidR="003D4318">
        <w:rPr>
          <w:rFonts w:ascii="Century Gothic" w:hAnsi="Century Gothic" w:cs="Tahoma"/>
          <w:sz w:val="24"/>
          <w:szCs w:val="24"/>
        </w:rPr>
        <w:t xml:space="preserve"> </w:t>
      </w:r>
      <w:r w:rsidR="008722DB" w:rsidRPr="008722DB">
        <w:rPr>
          <w:rFonts w:ascii="Century Gothic" w:hAnsi="Century Gothic" w:cs="Tahoma"/>
          <w:b/>
          <w:sz w:val="24"/>
          <w:szCs w:val="24"/>
        </w:rPr>
        <w:t>5</w:t>
      </w:r>
      <w:r w:rsidR="008722DB" w:rsidRPr="008722DB">
        <w:rPr>
          <w:rFonts w:ascii="Century Gothic" w:hAnsi="Century Gothic" w:cs="Tahoma"/>
          <w:sz w:val="24"/>
          <w:szCs w:val="24"/>
        </w:rPr>
        <w:t>) Oficios 21697/2023, y 21710/2023, enviados por el Juez Cuarto de Distrito en el Estado, conjuntamente con copia simple de la demanda de amparo 768/2023-V, promovida por</w:t>
      </w:r>
      <w:r w:rsidR="0049173E" w:rsidRPr="0049173E">
        <w:rPr>
          <w:rFonts w:ascii="Century Gothic" w:hAnsi="Century Gothic" w:cs="Tahoma"/>
          <w:b/>
          <w:sz w:val="24"/>
          <w:szCs w:val="24"/>
        </w:rPr>
        <w:t xml:space="preserve"> ELIMINADO</w:t>
      </w:r>
      <w:r w:rsidR="0049173E">
        <w:rPr>
          <w:rFonts w:ascii="Century Gothic" w:hAnsi="Century Gothic" w:cs="Tahoma"/>
          <w:b/>
          <w:sz w:val="24"/>
          <w:szCs w:val="24"/>
        </w:rPr>
        <w:t>,</w:t>
      </w:r>
      <w:r w:rsidR="008722DB" w:rsidRPr="008722DB">
        <w:rPr>
          <w:rFonts w:ascii="Century Gothic" w:hAnsi="Century Gothic" w:cs="Tahoma"/>
          <w:sz w:val="24"/>
          <w:szCs w:val="24"/>
        </w:rPr>
        <w:t xml:space="preserve"> contra actos del Pleno del Supremo Tribunal de Justicia del Estado, por la emisión de la resolución de 11 once de mayo de 2023 dos mil veintitrés, en el Toca 193-22, formado con motivo del recurso de queja interpuesto por</w:t>
      </w:r>
      <w:r w:rsidR="0049173E" w:rsidRPr="0049173E">
        <w:rPr>
          <w:rFonts w:ascii="Century Gothic" w:hAnsi="Century Gothic" w:cs="Tahoma"/>
          <w:b/>
          <w:sz w:val="24"/>
          <w:szCs w:val="24"/>
        </w:rPr>
        <w:t xml:space="preserve"> ELIMINADO</w:t>
      </w:r>
      <w:r w:rsidR="0049173E">
        <w:rPr>
          <w:rFonts w:ascii="Century Gothic" w:hAnsi="Century Gothic" w:cs="Tahoma"/>
          <w:b/>
          <w:sz w:val="24"/>
          <w:szCs w:val="24"/>
        </w:rPr>
        <w:t>,</w:t>
      </w:r>
      <w:r w:rsidR="008722DB" w:rsidRPr="008722DB">
        <w:rPr>
          <w:rFonts w:ascii="Century Gothic" w:hAnsi="Century Gothic" w:cs="Tahoma"/>
          <w:sz w:val="24"/>
          <w:szCs w:val="24"/>
        </w:rPr>
        <w:t xml:space="preserve"> en contra de la interlocutoria que resolvió lo relativo a la cancelación de un embargo, pronunciada el 4 cuatro de octubre de 2022 dos mil veintidós, por el Juez Tercero Civil de esta ciudad, en el expediente 1274/2019, relativo al Juicio Ejecutivo Civil promovido por</w:t>
      </w:r>
      <w:r w:rsidR="0049173E" w:rsidRPr="0049173E">
        <w:rPr>
          <w:rFonts w:ascii="Century Gothic" w:hAnsi="Century Gothic" w:cs="Tahoma"/>
          <w:b/>
          <w:sz w:val="24"/>
          <w:szCs w:val="24"/>
        </w:rPr>
        <w:t xml:space="preserve"> ELIMINADO </w:t>
      </w:r>
      <w:r w:rsidR="008722DB" w:rsidRPr="008722DB">
        <w:rPr>
          <w:rFonts w:ascii="Century Gothic" w:hAnsi="Century Gothic" w:cs="Tahoma"/>
          <w:sz w:val="24"/>
          <w:szCs w:val="24"/>
        </w:rPr>
        <w:t>en contra de</w:t>
      </w:r>
      <w:r w:rsidR="0049173E" w:rsidRPr="0049173E">
        <w:rPr>
          <w:rFonts w:ascii="Century Gothic" w:hAnsi="Century Gothic" w:cs="Tahoma"/>
          <w:b/>
          <w:sz w:val="24"/>
          <w:szCs w:val="24"/>
        </w:rPr>
        <w:t xml:space="preserve"> ELIMINADO </w:t>
      </w:r>
      <w:r>
        <w:rPr>
          <w:rFonts w:ascii="Century Gothic" w:hAnsi="Century Gothic"/>
        </w:rPr>
        <w:t>-</w:t>
      </w:r>
      <w:r w:rsidR="008722DB">
        <w:rPr>
          <w:rFonts w:ascii="Century Gothic" w:hAnsi="Century Gothic"/>
        </w:rPr>
        <w:t xml:space="preserve"> - - - - - - - - - - - - - - - - - - - - -</w:t>
      </w:r>
      <w:r>
        <w:rPr>
          <w:rFonts w:ascii="Century Gothic" w:hAnsi="Century Gothic"/>
        </w:rPr>
        <w:t xml:space="preserve"> - - - - - - - - - - - - - - - - - - - - - - - - - </w:t>
      </w:r>
      <w:r w:rsidR="009F1AA6">
        <w:rPr>
          <w:rFonts w:ascii="Century Gothic" w:hAnsi="Century Gothic"/>
        </w:rPr>
        <w:t>- - - - -</w:t>
      </w:r>
      <w:r w:rsidR="00013EAB">
        <w:rPr>
          <w:rFonts w:ascii="Century Gothic" w:hAnsi="Century Gothic" w:cs="Tahoma"/>
          <w:sz w:val="24"/>
          <w:szCs w:val="24"/>
        </w:rPr>
        <w:t xml:space="preserve"> </w:t>
      </w:r>
      <w:r w:rsidRPr="00026B78">
        <w:rPr>
          <w:rFonts w:ascii="Century Gothic" w:hAnsi="Century Gothic"/>
          <w:sz w:val="24"/>
          <w:szCs w:val="24"/>
        </w:rPr>
        <w:t xml:space="preserve">Acto continuo, atento a lo dispuesto por el artículo 5, fracción I del Reglamento Interior del Poder Judicial del Estado, la </w:t>
      </w:r>
      <w:r w:rsidRPr="00026B78">
        <w:rPr>
          <w:rFonts w:ascii="Century Gothic" w:hAnsi="Century Gothic"/>
          <w:b/>
          <w:bCs/>
          <w:sz w:val="24"/>
          <w:szCs w:val="24"/>
        </w:rPr>
        <w:t xml:space="preserve">Magistrada </w:t>
      </w:r>
      <w:r w:rsidRPr="00026B78">
        <w:rPr>
          <w:rFonts w:ascii="Century Gothic" w:hAnsi="Century Gothic"/>
          <w:b/>
          <w:bCs/>
          <w:sz w:val="24"/>
          <w:szCs w:val="24"/>
        </w:rPr>
        <w:lastRenderedPageBreak/>
        <w:t>Presidenta</w:t>
      </w:r>
      <w:r w:rsidRPr="00026B78">
        <w:rPr>
          <w:rFonts w:ascii="Century Gothic" w:hAnsi="Century Gothic"/>
          <w:sz w:val="24"/>
          <w:szCs w:val="24"/>
        </w:rPr>
        <w:t xml:space="preserve">, solicita a la Secretaria de Acuerdos que agote el </w:t>
      </w:r>
      <w:r w:rsidRPr="00026B78">
        <w:rPr>
          <w:rFonts w:ascii="Century Gothic" w:hAnsi="Century Gothic"/>
          <w:b/>
          <w:bCs/>
          <w:sz w:val="24"/>
          <w:szCs w:val="24"/>
        </w:rPr>
        <w:t>primer punto</w:t>
      </w:r>
      <w:r w:rsidRPr="00026B78">
        <w:rPr>
          <w:rFonts w:ascii="Century Gothic" w:hAnsi="Century Gothic"/>
          <w:sz w:val="24"/>
          <w:szCs w:val="24"/>
        </w:rPr>
        <w:t xml:space="preserve"> del orden del día. Enseguida, </w:t>
      </w:r>
      <w:r w:rsidR="0015469A" w:rsidRPr="00026B78">
        <w:rPr>
          <w:rFonts w:ascii="Century Gothic" w:hAnsi="Century Gothic"/>
          <w:sz w:val="24"/>
          <w:szCs w:val="24"/>
        </w:rPr>
        <w:t xml:space="preserve">procede la </w:t>
      </w:r>
      <w:r w:rsidR="0015469A" w:rsidRPr="00026B78">
        <w:rPr>
          <w:rFonts w:ascii="Century Gothic" w:hAnsi="Century Gothic"/>
          <w:b/>
          <w:sz w:val="24"/>
          <w:szCs w:val="24"/>
        </w:rPr>
        <w:t>Secretaria</w:t>
      </w:r>
      <w:r w:rsidR="0015469A" w:rsidRPr="00026B78">
        <w:rPr>
          <w:rFonts w:ascii="Century Gothic" w:hAnsi="Century Gothic"/>
          <w:sz w:val="24"/>
          <w:szCs w:val="24"/>
        </w:rPr>
        <w:t xml:space="preserve"> a tomar lista de asistencia a los presentes, una vez cumplida la instrucción la Presidencia da cuenta que se encuentran presentes las Magistradas y </w:t>
      </w:r>
      <w:r w:rsidR="0015469A">
        <w:rPr>
          <w:rFonts w:ascii="Century Gothic" w:hAnsi="Century Gothic"/>
          <w:sz w:val="24"/>
          <w:szCs w:val="24"/>
        </w:rPr>
        <w:t xml:space="preserve">los </w:t>
      </w:r>
      <w:r w:rsidR="0015469A" w:rsidRPr="00026B78">
        <w:rPr>
          <w:rFonts w:ascii="Century Gothic" w:hAnsi="Century Gothic"/>
          <w:sz w:val="24"/>
          <w:szCs w:val="24"/>
        </w:rPr>
        <w:t xml:space="preserve">Magistrados que </w:t>
      </w:r>
      <w:r w:rsidR="00892398">
        <w:rPr>
          <w:rFonts w:ascii="Century Gothic" w:hAnsi="Century Gothic"/>
          <w:sz w:val="24"/>
          <w:szCs w:val="24"/>
        </w:rPr>
        <w:t>conforman este Honorable Pleno</w:t>
      </w:r>
      <w:r w:rsidR="003D4318" w:rsidRPr="00143B5D">
        <w:rPr>
          <w:rFonts w:ascii="Century Gothic" w:hAnsi="Century Gothic"/>
          <w:sz w:val="24"/>
          <w:szCs w:val="24"/>
        </w:rPr>
        <w:t>, con ausencia justificada de</w:t>
      </w:r>
      <w:r w:rsidR="008722DB">
        <w:rPr>
          <w:rFonts w:ascii="Century Gothic" w:hAnsi="Century Gothic"/>
          <w:sz w:val="24"/>
          <w:szCs w:val="24"/>
        </w:rPr>
        <w:t>l Magistrado José Armando Martínez Vázquez y de</w:t>
      </w:r>
      <w:r w:rsidR="003D4318">
        <w:rPr>
          <w:rFonts w:ascii="Century Gothic" w:hAnsi="Century Gothic"/>
          <w:sz w:val="24"/>
          <w:szCs w:val="24"/>
        </w:rPr>
        <w:t xml:space="preserve"> la Magistrada </w:t>
      </w:r>
      <w:r w:rsidR="008722DB">
        <w:rPr>
          <w:rFonts w:ascii="Century Gothic" w:hAnsi="Century Gothic"/>
          <w:sz w:val="24"/>
          <w:szCs w:val="24"/>
        </w:rPr>
        <w:t>Luz María Enriqueta Cabrero Romero</w:t>
      </w:r>
      <w:r w:rsidR="003D4318">
        <w:rPr>
          <w:rFonts w:ascii="Century Gothic" w:hAnsi="Century Gothic"/>
          <w:sz w:val="24"/>
          <w:szCs w:val="24"/>
        </w:rPr>
        <w:t xml:space="preserve">. </w:t>
      </w:r>
      <w:r w:rsidR="0015469A" w:rsidRPr="00026B78">
        <w:rPr>
          <w:rFonts w:ascii="Century Gothic" w:hAnsi="Century Gothic"/>
          <w:sz w:val="24"/>
          <w:szCs w:val="24"/>
        </w:rPr>
        <w:t xml:space="preserve">Atento a ello, existiendo quórum para celebrar esta sesión, la Magistrada Presidenta, la declara válida, al igual que los acuerdos que en ella se </w:t>
      </w:r>
      <w:r w:rsidR="0015469A" w:rsidRPr="00492E71">
        <w:rPr>
          <w:rFonts w:ascii="Century Gothic" w:hAnsi="Century Gothic"/>
          <w:sz w:val="24"/>
          <w:szCs w:val="24"/>
        </w:rPr>
        <w:t>tomen</w:t>
      </w:r>
      <w:r w:rsidR="0015469A" w:rsidRPr="00492E71">
        <w:rPr>
          <w:rFonts w:ascii="Century Gothic" w:hAnsi="Century Gothic"/>
          <w:sz w:val="24"/>
          <w:szCs w:val="24"/>
          <w:lang w:val="es-MX"/>
        </w:rPr>
        <w:t xml:space="preserve">. </w:t>
      </w:r>
      <w:r w:rsidR="0015469A" w:rsidRPr="00492E71">
        <w:rPr>
          <w:rFonts w:ascii="Century Gothic" w:hAnsi="Century Gothic"/>
          <w:sz w:val="24"/>
          <w:szCs w:val="24"/>
        </w:rPr>
        <w:t xml:space="preserve">- - - - - - - - - - - - - - - - - - - - - - - - - - - - - - - - - - - - </w:t>
      </w:r>
      <w:r w:rsidR="008722DB">
        <w:rPr>
          <w:rFonts w:ascii="Century Gothic" w:hAnsi="Century Gothic"/>
          <w:sz w:val="24"/>
          <w:szCs w:val="24"/>
        </w:rPr>
        <w:t xml:space="preserve">- - - - - - - - - - - - </w:t>
      </w:r>
      <w:r w:rsidR="0015469A" w:rsidRPr="00492E71">
        <w:rPr>
          <w:rFonts w:ascii="Century Gothic" w:hAnsi="Century Gothic"/>
          <w:sz w:val="24"/>
          <w:szCs w:val="24"/>
        </w:rPr>
        <w:t xml:space="preserve">- </w:t>
      </w:r>
    </w:p>
    <w:p w14:paraId="001CC80B" w14:textId="5C9A0A06" w:rsidR="005C13A0" w:rsidRPr="00003C45" w:rsidRDefault="005C13A0" w:rsidP="005C13A0">
      <w:pPr>
        <w:spacing w:line="492" w:lineRule="auto"/>
        <w:jc w:val="both"/>
        <w:rPr>
          <w:rFonts w:ascii="Century Gothic" w:hAnsi="Century Gothic"/>
        </w:rPr>
      </w:pPr>
      <w:r w:rsidRPr="00026B78">
        <w:rPr>
          <w:rFonts w:ascii="Century Gothic" w:hAnsi="Century Gothic"/>
        </w:rPr>
        <w:t xml:space="preserve">Posteriormente, la </w:t>
      </w:r>
      <w:r w:rsidRPr="00026B78">
        <w:rPr>
          <w:rFonts w:ascii="Century Gothic" w:hAnsi="Century Gothic"/>
          <w:b/>
          <w:bCs/>
        </w:rPr>
        <w:t xml:space="preserve">Magistrada María Manuela García Cázares </w:t>
      </w:r>
      <w:r w:rsidRPr="00026B78">
        <w:rPr>
          <w:rFonts w:ascii="Century Gothic" w:hAnsi="Century Gothic"/>
        </w:rPr>
        <w:t xml:space="preserve">pide a la Secretaria de Acuerdos dé lectura al </w:t>
      </w:r>
      <w:r w:rsidRPr="00026B78">
        <w:rPr>
          <w:rFonts w:ascii="Century Gothic" w:hAnsi="Century Gothic"/>
          <w:b/>
          <w:bCs/>
        </w:rPr>
        <w:t>segundo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 “</w:t>
      </w:r>
      <w:r w:rsidRPr="00026B78">
        <w:rPr>
          <w:rFonts w:ascii="Century Gothic" w:hAnsi="Century Gothic"/>
          <w:b/>
        </w:rPr>
        <w:t>Lectura, discusión y en su caso aprobación del orden del día</w:t>
      </w:r>
      <w:r w:rsidRPr="00026B78">
        <w:rPr>
          <w:rFonts w:ascii="Century Gothic" w:hAnsi="Century Gothic"/>
        </w:rPr>
        <w:t xml:space="preserve">”. La </w:t>
      </w:r>
      <w:r w:rsidRPr="00026B78">
        <w:rPr>
          <w:rFonts w:ascii="Century Gothic" w:hAnsi="Century Gothic"/>
          <w:b/>
          <w:bCs/>
        </w:rPr>
        <w:t>Magistrada María Manuela García Cázares</w:t>
      </w:r>
      <w:r w:rsidRPr="00026B78">
        <w:rPr>
          <w:rFonts w:ascii="Century Gothic" w:hAnsi="Century Gothic"/>
        </w:rPr>
        <w:t xml:space="preserve">, </w:t>
      </w:r>
      <w:r w:rsidR="00436CBA">
        <w:rPr>
          <w:rFonts w:ascii="Century Gothic" w:hAnsi="Century Gothic"/>
        </w:rPr>
        <w:t>refiere: “</w:t>
      </w:r>
      <w:r w:rsidR="00947774" w:rsidRPr="00947774">
        <w:rPr>
          <w:rFonts w:ascii="Century Gothic" w:hAnsi="Century Gothic"/>
        </w:rPr>
        <w:t>El orden del día se encuentra su consideración</w:t>
      </w:r>
      <w:r w:rsidR="00BA5B24">
        <w:rPr>
          <w:rFonts w:ascii="Century Gothic" w:hAnsi="Century Gothic"/>
        </w:rPr>
        <w:t>,</w:t>
      </w:r>
      <w:r w:rsidR="00947774" w:rsidRPr="00947774">
        <w:rPr>
          <w:rFonts w:ascii="Century Gothic" w:hAnsi="Century Gothic"/>
        </w:rPr>
        <w:t xml:space="preserve"> si hubiera alguna interven</w:t>
      </w:r>
      <w:r w:rsidR="00947774">
        <w:rPr>
          <w:rFonts w:ascii="Century Gothic" w:hAnsi="Century Gothic"/>
        </w:rPr>
        <w:t xml:space="preserve">ción es el momento para hacerla, </w:t>
      </w:r>
      <w:r w:rsidR="00F328C1">
        <w:rPr>
          <w:rFonts w:ascii="Century Gothic" w:hAnsi="Century Gothic"/>
        </w:rPr>
        <w:t>si M</w:t>
      </w:r>
      <w:r w:rsidR="00947774" w:rsidRPr="00947774">
        <w:rPr>
          <w:rFonts w:ascii="Century Gothic" w:hAnsi="Century Gothic"/>
        </w:rPr>
        <w:t>agistrado</w:t>
      </w:r>
      <w:r w:rsidR="00436CBA">
        <w:rPr>
          <w:rFonts w:ascii="Century Gothic" w:hAnsi="Century Gothic"/>
        </w:rPr>
        <w:t>”.</w:t>
      </w:r>
      <w:r w:rsidR="00947774">
        <w:rPr>
          <w:rFonts w:ascii="Century Gothic" w:hAnsi="Century Gothic"/>
        </w:rPr>
        <w:t xml:space="preserve"> “Gracias Presidenta”</w:t>
      </w:r>
      <w:r w:rsidR="00F328C1">
        <w:rPr>
          <w:rFonts w:ascii="Century Gothic" w:hAnsi="Century Gothic"/>
        </w:rPr>
        <w:t>, interviene</w:t>
      </w:r>
      <w:r w:rsidR="00947774">
        <w:rPr>
          <w:rFonts w:ascii="Century Gothic" w:hAnsi="Century Gothic"/>
        </w:rPr>
        <w:t xml:space="preserve"> el </w:t>
      </w:r>
      <w:r w:rsidR="00947774">
        <w:rPr>
          <w:rFonts w:ascii="Century Gothic" w:hAnsi="Century Gothic"/>
          <w:b/>
        </w:rPr>
        <w:t>Magistrado</w:t>
      </w:r>
      <w:r w:rsidR="00F328C1">
        <w:rPr>
          <w:rFonts w:ascii="Century Gothic" w:hAnsi="Century Gothic"/>
          <w:b/>
        </w:rPr>
        <w:t xml:space="preserve"> Armando Rafael Oviedo Abrego, </w:t>
      </w:r>
      <w:r w:rsidR="00F328C1">
        <w:rPr>
          <w:rFonts w:ascii="Century Gothic" w:hAnsi="Century Gothic"/>
        </w:rPr>
        <w:t>“</w:t>
      </w:r>
      <w:r w:rsidR="00F328C1" w:rsidRPr="00F328C1">
        <w:rPr>
          <w:rFonts w:ascii="Century Gothic" w:hAnsi="Century Gothic"/>
        </w:rPr>
        <w:t>con su permiso</w:t>
      </w:r>
      <w:r w:rsidR="00F328C1">
        <w:rPr>
          <w:rFonts w:ascii="Century Gothic" w:hAnsi="Century Gothic"/>
        </w:rPr>
        <w:t>,</w:t>
      </w:r>
      <w:r w:rsidR="00F328C1" w:rsidRPr="00F328C1">
        <w:rPr>
          <w:rFonts w:ascii="Century Gothic" w:hAnsi="Century Gothic"/>
        </w:rPr>
        <w:t xml:space="preserve"> para retirar la ponenci</w:t>
      </w:r>
      <w:r w:rsidR="00F328C1">
        <w:rPr>
          <w:rFonts w:ascii="Century Gothic" w:hAnsi="Century Gothic"/>
        </w:rPr>
        <w:t xml:space="preserve">a presentada por el de la voz, </w:t>
      </w:r>
      <w:r w:rsidR="00F328C1" w:rsidRPr="00F328C1">
        <w:rPr>
          <w:rFonts w:ascii="Century Gothic" w:hAnsi="Century Gothic"/>
        </w:rPr>
        <w:t xml:space="preserve">que está </w:t>
      </w:r>
      <w:r w:rsidR="00F328C1">
        <w:rPr>
          <w:rFonts w:ascii="Century Gothic" w:hAnsi="Century Gothic"/>
        </w:rPr>
        <w:t>e</w:t>
      </w:r>
      <w:r w:rsidR="00F328C1" w:rsidRPr="00F328C1">
        <w:rPr>
          <w:rFonts w:ascii="Century Gothic" w:hAnsi="Century Gothic"/>
        </w:rPr>
        <w:t xml:space="preserve">numerada en </w:t>
      </w:r>
      <w:r w:rsidR="00F328C1">
        <w:rPr>
          <w:rFonts w:ascii="Century Gothic" w:hAnsi="Century Gothic"/>
        </w:rPr>
        <w:t>el inciso G del cuarto punto de el</w:t>
      </w:r>
      <w:r w:rsidR="00F328C1" w:rsidRPr="00F328C1">
        <w:rPr>
          <w:rFonts w:ascii="Century Gothic" w:hAnsi="Century Gothic"/>
        </w:rPr>
        <w:t xml:space="preserve"> orden del día</w:t>
      </w:r>
      <w:r w:rsidR="00F328C1">
        <w:rPr>
          <w:rFonts w:ascii="Century Gothic" w:hAnsi="Century Gothic"/>
        </w:rPr>
        <w:t>,</w:t>
      </w:r>
      <w:r w:rsidR="00F328C1" w:rsidRPr="00F328C1">
        <w:rPr>
          <w:rFonts w:ascii="Century Gothic" w:hAnsi="Century Gothic"/>
        </w:rPr>
        <w:t xml:space="preserve"> es cu</w:t>
      </w:r>
      <w:r w:rsidR="00776E7B">
        <w:rPr>
          <w:rFonts w:ascii="Century Gothic" w:hAnsi="Century Gothic"/>
        </w:rPr>
        <w:t>a</w:t>
      </w:r>
      <w:r w:rsidR="00F328C1" w:rsidRPr="00F328C1">
        <w:rPr>
          <w:rFonts w:ascii="Century Gothic" w:hAnsi="Century Gothic"/>
        </w:rPr>
        <w:t xml:space="preserve">nto </w:t>
      </w:r>
      <w:r w:rsidR="00776E7B">
        <w:rPr>
          <w:rFonts w:ascii="Century Gothic" w:hAnsi="Century Gothic"/>
        </w:rPr>
        <w:t>P</w:t>
      </w:r>
      <w:r w:rsidR="00F328C1" w:rsidRPr="00F328C1">
        <w:rPr>
          <w:rFonts w:ascii="Century Gothic" w:hAnsi="Century Gothic"/>
        </w:rPr>
        <w:t>residenta</w:t>
      </w:r>
      <w:r w:rsidR="00F328C1">
        <w:rPr>
          <w:rFonts w:ascii="Century Gothic" w:hAnsi="Century Gothic"/>
        </w:rPr>
        <w:t xml:space="preserve">”. “Gracias, adelante”, indica la </w:t>
      </w:r>
      <w:r w:rsidR="00F328C1" w:rsidRPr="00026B78">
        <w:rPr>
          <w:rFonts w:ascii="Century Gothic" w:hAnsi="Century Gothic"/>
          <w:b/>
          <w:bCs/>
        </w:rPr>
        <w:t>Magistrada María Manuela García Cázares</w:t>
      </w:r>
      <w:r w:rsidR="00F328C1">
        <w:rPr>
          <w:rFonts w:ascii="Century Gothic" w:hAnsi="Century Gothic"/>
          <w:b/>
          <w:bCs/>
        </w:rPr>
        <w:t xml:space="preserve">. </w:t>
      </w:r>
      <w:r w:rsidR="00F328C1">
        <w:rPr>
          <w:rFonts w:ascii="Century Gothic" w:hAnsi="Century Gothic"/>
          <w:bCs/>
        </w:rPr>
        <w:t xml:space="preserve">“Gracias Presidenta”, expone la </w:t>
      </w:r>
      <w:r w:rsidR="00F328C1">
        <w:rPr>
          <w:rFonts w:ascii="Century Gothic" w:hAnsi="Century Gothic"/>
          <w:b/>
          <w:bCs/>
        </w:rPr>
        <w:t xml:space="preserve">Magistrada Rebeca Anastacia Medina García, </w:t>
      </w:r>
      <w:r w:rsidR="00F328C1">
        <w:rPr>
          <w:rFonts w:ascii="Century Gothic" w:hAnsi="Century Gothic"/>
          <w:bCs/>
        </w:rPr>
        <w:t>“</w:t>
      </w:r>
      <w:r w:rsidR="00F328C1" w:rsidRPr="00F328C1">
        <w:rPr>
          <w:rFonts w:ascii="Century Gothic" w:hAnsi="Century Gothic"/>
          <w:bCs/>
        </w:rPr>
        <w:t xml:space="preserve">con su permiso y del </w:t>
      </w:r>
      <w:r w:rsidR="00F328C1">
        <w:rPr>
          <w:rFonts w:ascii="Century Gothic" w:hAnsi="Century Gothic"/>
          <w:bCs/>
        </w:rPr>
        <w:t>P</w:t>
      </w:r>
      <w:r w:rsidR="00F328C1" w:rsidRPr="00F328C1">
        <w:rPr>
          <w:rFonts w:ascii="Century Gothic" w:hAnsi="Century Gothic"/>
          <w:bCs/>
        </w:rPr>
        <w:t>leno</w:t>
      </w:r>
      <w:r w:rsidR="00F328C1">
        <w:rPr>
          <w:rFonts w:ascii="Century Gothic" w:hAnsi="Century Gothic"/>
          <w:bCs/>
        </w:rPr>
        <w:t>,</w:t>
      </w:r>
      <w:r w:rsidR="00F328C1" w:rsidRPr="00F328C1">
        <w:rPr>
          <w:rFonts w:ascii="Century Gothic" w:hAnsi="Century Gothic"/>
          <w:bCs/>
        </w:rPr>
        <w:t xml:space="preserve"> para retirar el proyecto 100</w:t>
      </w:r>
      <w:r w:rsidR="00F328C1">
        <w:rPr>
          <w:rFonts w:ascii="Century Gothic" w:hAnsi="Century Gothic"/>
          <w:bCs/>
        </w:rPr>
        <w:t>, señalado en el inciso D,</w:t>
      </w:r>
      <w:r w:rsidR="00F328C1" w:rsidRPr="00F328C1">
        <w:rPr>
          <w:rFonts w:ascii="Century Gothic" w:hAnsi="Century Gothic"/>
          <w:bCs/>
        </w:rPr>
        <w:t xml:space="preserve"> un conflicto competenc</w:t>
      </w:r>
      <w:r w:rsidR="00FE03AA">
        <w:rPr>
          <w:rFonts w:ascii="Century Gothic" w:hAnsi="Century Gothic"/>
          <w:bCs/>
        </w:rPr>
        <w:t>ial dado</w:t>
      </w:r>
      <w:r w:rsidR="00F328C1">
        <w:rPr>
          <w:rFonts w:ascii="Century Gothic" w:hAnsi="Century Gothic"/>
          <w:bCs/>
        </w:rPr>
        <w:t xml:space="preserve"> que se presenta otro </w:t>
      </w:r>
      <w:r w:rsidR="00F328C1" w:rsidRPr="00F328C1">
        <w:rPr>
          <w:rFonts w:ascii="Century Gothic" w:hAnsi="Century Gothic"/>
          <w:bCs/>
        </w:rPr>
        <w:t>en igualdad</w:t>
      </w:r>
      <w:r w:rsidR="00F328C1">
        <w:rPr>
          <w:rFonts w:ascii="Century Gothic" w:hAnsi="Century Gothic"/>
          <w:bCs/>
        </w:rPr>
        <w:t xml:space="preserve"> de circunstancias</w:t>
      </w:r>
      <w:r w:rsidR="00F328C1" w:rsidRPr="00F328C1">
        <w:rPr>
          <w:rFonts w:ascii="Century Gothic" w:hAnsi="Century Gothic"/>
          <w:bCs/>
        </w:rPr>
        <w:t xml:space="preserve"> y prefiero retirarlo para</w:t>
      </w:r>
      <w:r w:rsidR="00D86FD3">
        <w:rPr>
          <w:rFonts w:ascii="Century Gothic" w:hAnsi="Century Gothic"/>
          <w:bCs/>
        </w:rPr>
        <w:t xml:space="preserve"> escuchar los argumentos del Pleno</w:t>
      </w:r>
      <w:r w:rsidR="00F328C1">
        <w:rPr>
          <w:rFonts w:ascii="Century Gothic" w:hAnsi="Century Gothic"/>
          <w:bCs/>
        </w:rPr>
        <w:t>”</w:t>
      </w:r>
      <w:r w:rsidR="00D86FD3">
        <w:rPr>
          <w:rFonts w:ascii="Century Gothic" w:hAnsi="Century Gothic"/>
        </w:rPr>
        <w:t>. “En atención a lo que señala</w:t>
      </w:r>
      <w:r w:rsidR="00D86FD3" w:rsidRPr="00D86FD3">
        <w:rPr>
          <w:rFonts w:ascii="Century Gothic" w:hAnsi="Century Gothic"/>
        </w:rPr>
        <w:t xml:space="preserve"> la petición d</w:t>
      </w:r>
      <w:r w:rsidR="00D86FD3">
        <w:rPr>
          <w:rFonts w:ascii="Century Gothic" w:hAnsi="Century Gothic"/>
        </w:rPr>
        <w:t xml:space="preserve">el Magistrado </w:t>
      </w:r>
      <w:r w:rsidR="00D86FD3">
        <w:rPr>
          <w:rFonts w:ascii="Century Gothic" w:hAnsi="Century Gothic"/>
        </w:rPr>
        <w:lastRenderedPageBreak/>
        <w:t>Armando Rafael Oviedo Abrego,</w:t>
      </w:r>
      <w:r w:rsidR="00D86FD3" w:rsidRPr="00D86FD3">
        <w:rPr>
          <w:rFonts w:ascii="Century Gothic" w:hAnsi="Century Gothic"/>
        </w:rPr>
        <w:t xml:space="preserve"> de retirar la ponencia </w:t>
      </w:r>
      <w:r w:rsidR="00776E7B">
        <w:rPr>
          <w:rFonts w:ascii="Century Gothic" w:hAnsi="Century Gothic"/>
        </w:rPr>
        <w:t>enumerada</w:t>
      </w:r>
      <w:r w:rsidR="00D86FD3" w:rsidRPr="00D86FD3">
        <w:rPr>
          <w:rFonts w:ascii="Century Gothic" w:hAnsi="Century Gothic"/>
        </w:rPr>
        <w:t xml:space="preserve"> en el punto G y de la Magistrada Rebeca Anastasia Medina García también de retirar su pro</w:t>
      </w:r>
      <w:r w:rsidR="00D86FD3">
        <w:rPr>
          <w:rFonts w:ascii="Century Gothic" w:hAnsi="Century Gothic"/>
        </w:rPr>
        <w:t>yecto presentado en el inciso D,</w:t>
      </w:r>
      <w:r w:rsidR="00D86FD3" w:rsidRPr="00D86FD3">
        <w:rPr>
          <w:rFonts w:ascii="Century Gothic" w:hAnsi="Century Gothic"/>
        </w:rPr>
        <w:t xml:space="preserve"> alguna otra aclaración</w:t>
      </w:r>
      <w:r w:rsidR="00D86FD3">
        <w:rPr>
          <w:rFonts w:ascii="Century Gothic" w:hAnsi="Century Gothic"/>
        </w:rPr>
        <w:t>,</w:t>
      </w:r>
      <w:r w:rsidR="00D86FD3" w:rsidRPr="00D86FD3">
        <w:rPr>
          <w:rFonts w:ascii="Century Gothic" w:hAnsi="Century Gothic"/>
        </w:rPr>
        <w:t xml:space="preserve"> de no ser así entonces favor de manifestar su c</w:t>
      </w:r>
      <w:r w:rsidR="00D86FD3">
        <w:rPr>
          <w:rFonts w:ascii="Century Gothic" w:hAnsi="Century Gothic"/>
        </w:rPr>
        <w:t xml:space="preserve">onformidad con el orden del día”, </w:t>
      </w:r>
      <w:r w:rsidRPr="0038327E">
        <w:rPr>
          <w:rFonts w:ascii="Century Gothic" w:hAnsi="Century Gothic"/>
        </w:rPr>
        <w:t>“Aprobado por unanimidad de votos</w:t>
      </w:r>
      <w:r w:rsidR="00D86FD3">
        <w:rPr>
          <w:rFonts w:ascii="Century Gothic" w:hAnsi="Century Gothic"/>
        </w:rPr>
        <w:t>, con las aclaraciones pertinentes</w:t>
      </w:r>
      <w:r w:rsidRPr="0038327E">
        <w:rPr>
          <w:rFonts w:ascii="Century Gothic" w:hAnsi="Century Gothic"/>
        </w:rPr>
        <w:t>”, refiere la</w:t>
      </w:r>
      <w:r w:rsidRPr="0038327E">
        <w:rPr>
          <w:rFonts w:ascii="Century Gothic" w:hAnsi="Century Gothic"/>
          <w:b/>
        </w:rPr>
        <w:t xml:space="preserve"> Magistrada María Manuela García Cázares</w:t>
      </w:r>
      <w:r w:rsidRPr="00517098">
        <w:rPr>
          <w:rFonts w:ascii="Century Gothic" w:hAnsi="Century Gothic"/>
        </w:rPr>
        <w:t xml:space="preserve">. </w:t>
      </w:r>
      <w:r w:rsidRPr="00517098">
        <w:rPr>
          <w:rFonts w:ascii="Century Gothic" w:hAnsi="Century Gothic"/>
          <w:b/>
        </w:rPr>
        <w:t xml:space="preserve">Atento a lo cual, el </w:t>
      </w:r>
      <w:r w:rsidRPr="00517098">
        <w:rPr>
          <w:rFonts w:ascii="Century Gothic" w:hAnsi="Century Gothic"/>
          <w:b/>
          <w:bCs/>
        </w:rPr>
        <w:t>orden del día es aprobado en sus términos, por unanimidad de votos</w:t>
      </w:r>
      <w:r w:rsidR="00794766">
        <w:rPr>
          <w:rFonts w:ascii="Century Gothic" w:hAnsi="Century Gothic"/>
          <w:b/>
          <w:bCs/>
        </w:rPr>
        <w:t xml:space="preserve"> de los presentes</w:t>
      </w:r>
      <w:r w:rsidR="00003C45">
        <w:rPr>
          <w:rFonts w:ascii="Century Gothic" w:hAnsi="Century Gothic"/>
          <w:b/>
          <w:bCs/>
        </w:rPr>
        <w:t>.</w:t>
      </w:r>
      <w:r w:rsidR="00745E4D">
        <w:rPr>
          <w:rFonts w:ascii="Century Gothic" w:hAnsi="Century Gothic"/>
          <w:b/>
          <w:bCs/>
        </w:rPr>
        <w:t xml:space="preserve"> </w:t>
      </w:r>
    </w:p>
    <w:p w14:paraId="1F5CA3B3" w14:textId="1F77DA1C" w:rsidR="00D37261" w:rsidRPr="00B23D14" w:rsidRDefault="005C13A0" w:rsidP="002B2F02">
      <w:pPr>
        <w:spacing w:line="492" w:lineRule="auto"/>
        <w:jc w:val="both"/>
        <w:rPr>
          <w:rFonts w:ascii="Century Gothic" w:hAnsi="Century Gothic"/>
        </w:rPr>
      </w:pPr>
      <w:r w:rsidRPr="0038327E">
        <w:rPr>
          <w:rFonts w:ascii="Century Gothic" w:hAnsi="Century Gothic"/>
        </w:rPr>
        <w:t xml:space="preserve">A continuación, la </w:t>
      </w:r>
      <w:r w:rsidRPr="0038327E">
        <w:rPr>
          <w:rFonts w:ascii="Century Gothic" w:hAnsi="Century Gothic"/>
          <w:b/>
          <w:bCs/>
        </w:rPr>
        <w:t>Magistrada Presidenta</w:t>
      </w:r>
      <w:r w:rsidRPr="0038327E">
        <w:rPr>
          <w:rFonts w:ascii="Century Gothic" w:hAnsi="Century Gothic"/>
        </w:rPr>
        <w:t xml:space="preserve"> pide a la Secretaria de</w:t>
      </w:r>
      <w:r w:rsidRPr="008676B7">
        <w:rPr>
          <w:rFonts w:ascii="Century Gothic" w:hAnsi="Century Gothic"/>
        </w:rPr>
        <w:t xml:space="preserve"> Acuerdos dé lectura al </w:t>
      </w:r>
      <w:r w:rsidRPr="008676B7">
        <w:rPr>
          <w:rFonts w:ascii="Century Gothic" w:hAnsi="Century Gothic"/>
          <w:b/>
          <w:bCs/>
        </w:rPr>
        <w:t>tercer punto</w:t>
      </w:r>
      <w:r w:rsidRPr="008676B7">
        <w:rPr>
          <w:rFonts w:ascii="Century Gothic" w:hAnsi="Century Gothic"/>
        </w:rPr>
        <w:t>; quien, atendiendo la instrucción, procedió a leer: “</w:t>
      </w:r>
      <w:r w:rsidRPr="008676B7">
        <w:rPr>
          <w:rFonts w:ascii="Century Gothic" w:hAnsi="Century Gothic"/>
          <w:b/>
        </w:rPr>
        <w:t>Se somete a consideración del Honorable Pleno y en su caso aprobación el acta c</w:t>
      </w:r>
      <w:r>
        <w:rPr>
          <w:rFonts w:ascii="Century Gothic" w:hAnsi="Century Gothic"/>
          <w:b/>
        </w:rPr>
        <w:t xml:space="preserve">orrespondiente a la sesión </w:t>
      </w:r>
      <w:r w:rsidRPr="008676B7">
        <w:rPr>
          <w:rFonts w:ascii="Century Gothic" w:hAnsi="Century Gothic"/>
          <w:b/>
        </w:rPr>
        <w:t xml:space="preserve">ordinaria celebrada el </w:t>
      </w:r>
      <w:r w:rsidR="00D86FD3">
        <w:rPr>
          <w:rFonts w:ascii="Century Gothic" w:hAnsi="Century Gothic"/>
          <w:b/>
        </w:rPr>
        <w:t>08 ocho de junio</w:t>
      </w:r>
      <w:r w:rsidRPr="008676B7">
        <w:rPr>
          <w:rFonts w:ascii="Century Gothic" w:hAnsi="Century Gothic"/>
          <w:b/>
        </w:rPr>
        <w:t xml:space="preserve"> de 2023 dos mil veintitrés</w:t>
      </w:r>
      <w:r w:rsidR="00FB0101">
        <w:rPr>
          <w:rFonts w:ascii="Century Gothic" w:hAnsi="Century Gothic"/>
          <w:b/>
        </w:rPr>
        <w:t>.”</w:t>
      </w:r>
      <w:r w:rsidR="002364B1">
        <w:rPr>
          <w:rFonts w:ascii="Century Gothic" w:hAnsi="Century Gothic"/>
          <w:b/>
        </w:rPr>
        <w:t xml:space="preserve">. </w:t>
      </w:r>
      <w:r>
        <w:rPr>
          <w:rFonts w:ascii="Century Gothic" w:hAnsi="Century Gothic"/>
        </w:rPr>
        <w:t xml:space="preserve">La </w:t>
      </w:r>
      <w:r>
        <w:rPr>
          <w:rFonts w:ascii="Century Gothic" w:hAnsi="Century Gothic"/>
          <w:b/>
        </w:rPr>
        <w:t>Magistrada María Manuela García Cázares</w:t>
      </w:r>
      <w:r>
        <w:rPr>
          <w:rFonts w:ascii="Century Gothic" w:hAnsi="Century Gothic"/>
        </w:rPr>
        <w:t xml:space="preserve"> expresa: “</w:t>
      </w:r>
      <w:r w:rsidR="00875150" w:rsidRPr="00875150">
        <w:rPr>
          <w:rFonts w:ascii="Century Gothic" w:hAnsi="Century Gothic"/>
        </w:rPr>
        <w:t>A considera</w:t>
      </w:r>
      <w:r w:rsidR="00875150">
        <w:rPr>
          <w:rFonts w:ascii="Century Gothic" w:hAnsi="Century Gothic"/>
        </w:rPr>
        <w:t>ción</w:t>
      </w:r>
      <w:r w:rsidR="00D86FD3" w:rsidRPr="00D86FD3">
        <w:t xml:space="preserve"> </w:t>
      </w:r>
      <w:r w:rsidR="00D86FD3" w:rsidRPr="00D86FD3">
        <w:rPr>
          <w:rFonts w:ascii="Century Gothic" w:hAnsi="Century Gothic"/>
        </w:rPr>
        <w:t xml:space="preserve">de este </w:t>
      </w:r>
      <w:r w:rsidR="00D86FD3">
        <w:rPr>
          <w:rFonts w:ascii="Century Gothic" w:hAnsi="Century Gothic"/>
        </w:rPr>
        <w:t>Cuerpo C</w:t>
      </w:r>
      <w:r w:rsidR="00D86FD3" w:rsidRPr="00D86FD3">
        <w:rPr>
          <w:rFonts w:ascii="Century Gothic" w:hAnsi="Century Gothic"/>
        </w:rPr>
        <w:t xml:space="preserve">olegiado se encuentra el acta número </w:t>
      </w:r>
      <w:r w:rsidR="00D86FD3">
        <w:rPr>
          <w:rFonts w:ascii="Century Gothic" w:hAnsi="Century Gothic"/>
        </w:rPr>
        <w:t>veinticuatro</w:t>
      </w:r>
      <w:r w:rsidR="00D86FD3" w:rsidRPr="00D86FD3">
        <w:rPr>
          <w:rFonts w:ascii="Century Gothic" w:hAnsi="Century Gothic"/>
        </w:rPr>
        <w:t xml:space="preserve"> de fecha 8</w:t>
      </w:r>
      <w:r w:rsidR="00D86FD3">
        <w:rPr>
          <w:rFonts w:ascii="Century Gothic" w:hAnsi="Century Gothic"/>
        </w:rPr>
        <w:t xml:space="preserve"> ocho</w:t>
      </w:r>
      <w:r w:rsidR="00D86FD3" w:rsidRPr="00D86FD3">
        <w:rPr>
          <w:rFonts w:ascii="Century Gothic" w:hAnsi="Century Gothic"/>
        </w:rPr>
        <w:t xml:space="preserve"> de junio de 2023</w:t>
      </w:r>
      <w:r w:rsidR="00D86FD3">
        <w:rPr>
          <w:rFonts w:ascii="Century Gothic" w:hAnsi="Century Gothic"/>
        </w:rPr>
        <w:t xml:space="preserve"> dos mil veintitrés,</w:t>
      </w:r>
      <w:r w:rsidR="00D86FD3" w:rsidRPr="00D86FD3">
        <w:rPr>
          <w:rFonts w:ascii="Century Gothic" w:hAnsi="Century Gothic"/>
        </w:rPr>
        <w:t xml:space="preserve"> algún comentario al respecto de la misma</w:t>
      </w:r>
      <w:r w:rsidR="00D86FD3">
        <w:rPr>
          <w:rFonts w:ascii="Century Gothic" w:hAnsi="Century Gothic"/>
        </w:rPr>
        <w:t>,</w:t>
      </w:r>
      <w:r w:rsidR="00D86FD3" w:rsidRPr="00D86FD3">
        <w:rPr>
          <w:rFonts w:ascii="Century Gothic" w:hAnsi="Century Gothic"/>
        </w:rPr>
        <w:t xml:space="preserve"> si </w:t>
      </w:r>
      <w:r w:rsidR="00875150" w:rsidRPr="00875150">
        <w:rPr>
          <w:rFonts w:ascii="Century Gothic" w:hAnsi="Century Gothic"/>
        </w:rPr>
        <w:t>Magistrada</w:t>
      </w:r>
      <w:r w:rsidR="00D86FD3">
        <w:rPr>
          <w:rFonts w:ascii="Century Gothic" w:hAnsi="Century Gothic"/>
        </w:rPr>
        <w:t xml:space="preserve"> Claudia</w:t>
      </w:r>
      <w:r w:rsidR="0011511D">
        <w:rPr>
          <w:rFonts w:ascii="Century Gothic" w:hAnsi="Century Gothic"/>
        </w:rPr>
        <w:t>”.</w:t>
      </w:r>
      <w:r>
        <w:rPr>
          <w:rFonts w:ascii="Century Gothic" w:hAnsi="Century Gothic"/>
          <w:b/>
        </w:rPr>
        <w:t xml:space="preserve"> </w:t>
      </w:r>
      <w:r w:rsidR="00D86FD3">
        <w:rPr>
          <w:rFonts w:ascii="Century Gothic" w:hAnsi="Century Gothic"/>
        </w:rPr>
        <w:t>“Si</w:t>
      </w:r>
      <w:r w:rsidR="00003C45">
        <w:rPr>
          <w:rFonts w:ascii="Century Gothic" w:hAnsi="Century Gothic"/>
        </w:rPr>
        <w:t xml:space="preserve">”, interviene, </w:t>
      </w:r>
      <w:r w:rsidR="00875150">
        <w:rPr>
          <w:rFonts w:ascii="Century Gothic" w:hAnsi="Century Gothic"/>
        </w:rPr>
        <w:t>la</w:t>
      </w:r>
      <w:r w:rsidR="00FB0101">
        <w:rPr>
          <w:rFonts w:ascii="Century Gothic" w:hAnsi="Century Gothic"/>
        </w:rPr>
        <w:t xml:space="preserve"> </w:t>
      </w:r>
      <w:r w:rsidR="00875150">
        <w:rPr>
          <w:rFonts w:ascii="Century Gothic" w:hAnsi="Century Gothic"/>
          <w:b/>
        </w:rPr>
        <w:t>Magistrada</w:t>
      </w:r>
      <w:r w:rsidR="00FB0101">
        <w:rPr>
          <w:rFonts w:ascii="Century Gothic" w:hAnsi="Century Gothic"/>
          <w:b/>
        </w:rPr>
        <w:t xml:space="preserve"> </w:t>
      </w:r>
      <w:r w:rsidR="00D86FD3">
        <w:rPr>
          <w:rFonts w:ascii="Century Gothic" w:hAnsi="Century Gothic"/>
          <w:b/>
        </w:rPr>
        <w:t>Claudia Hernández Ibarra</w:t>
      </w:r>
      <w:r w:rsidR="00FB0101">
        <w:rPr>
          <w:rFonts w:ascii="Century Gothic" w:hAnsi="Century Gothic"/>
          <w:b/>
        </w:rPr>
        <w:t xml:space="preserve">, </w:t>
      </w:r>
      <w:r w:rsidR="00875150">
        <w:rPr>
          <w:rFonts w:ascii="Century Gothic" w:hAnsi="Century Gothic"/>
        </w:rPr>
        <w:t>“</w:t>
      </w:r>
      <w:r w:rsidR="00D86FD3" w:rsidRPr="00D86FD3">
        <w:rPr>
          <w:rFonts w:ascii="Century Gothic" w:hAnsi="Century Gothic"/>
        </w:rPr>
        <w:t xml:space="preserve">nada más señalar mi </w:t>
      </w:r>
      <w:r w:rsidR="00D86FD3">
        <w:rPr>
          <w:rFonts w:ascii="Century Gothic" w:hAnsi="Century Gothic"/>
        </w:rPr>
        <w:t>abst</w:t>
      </w:r>
      <w:r w:rsidR="0022391E">
        <w:rPr>
          <w:rFonts w:ascii="Century Gothic" w:hAnsi="Century Gothic"/>
        </w:rPr>
        <w:t>ención</w:t>
      </w:r>
      <w:r w:rsidR="00D86FD3">
        <w:rPr>
          <w:rFonts w:ascii="Century Gothic" w:hAnsi="Century Gothic"/>
        </w:rPr>
        <w:t xml:space="preserve">, toda vez </w:t>
      </w:r>
      <w:r w:rsidR="00D86FD3" w:rsidRPr="00D86FD3">
        <w:rPr>
          <w:rFonts w:ascii="Century Gothic" w:hAnsi="Century Gothic"/>
        </w:rPr>
        <w:t>no estuve pr</w:t>
      </w:r>
      <w:r w:rsidR="00BA5B24">
        <w:rPr>
          <w:rFonts w:ascii="Century Gothic" w:hAnsi="Century Gothic"/>
        </w:rPr>
        <w:t>esente en la sesión anterior por</w:t>
      </w:r>
      <w:r w:rsidR="00D86FD3" w:rsidRPr="00D86FD3">
        <w:rPr>
          <w:rFonts w:ascii="Century Gothic" w:hAnsi="Century Gothic"/>
        </w:rPr>
        <w:t xml:space="preserve"> ausencia </w:t>
      </w:r>
      <w:r w:rsidR="00FE03AA" w:rsidRPr="00D86FD3">
        <w:rPr>
          <w:rFonts w:ascii="Century Gothic" w:hAnsi="Century Gothic"/>
        </w:rPr>
        <w:t>justificada</w:t>
      </w:r>
      <w:r w:rsidR="00FE03AA">
        <w:rPr>
          <w:rFonts w:ascii="Century Gothic" w:hAnsi="Century Gothic"/>
        </w:rPr>
        <w:t>”. “Alguna</w:t>
      </w:r>
      <w:r w:rsidR="00CD12B7">
        <w:rPr>
          <w:rFonts w:ascii="Century Gothic" w:hAnsi="Century Gothic"/>
        </w:rPr>
        <w:t xml:space="preserve"> </w:t>
      </w:r>
      <w:r w:rsidR="005D0997">
        <w:rPr>
          <w:rFonts w:ascii="Century Gothic" w:hAnsi="Century Gothic"/>
        </w:rPr>
        <w:t>otra</w:t>
      </w:r>
      <w:r w:rsidR="008F08FA">
        <w:rPr>
          <w:rFonts w:ascii="Century Gothic" w:hAnsi="Century Gothic"/>
        </w:rPr>
        <w:t xml:space="preserve"> intervención</w:t>
      </w:r>
      <w:r w:rsidR="0022391E">
        <w:rPr>
          <w:rFonts w:ascii="Century Gothic" w:hAnsi="Century Gothic"/>
        </w:rPr>
        <w:t>?</w:t>
      </w:r>
      <w:r w:rsidR="00FB0101">
        <w:rPr>
          <w:rFonts w:ascii="Century Gothic" w:hAnsi="Century Gothic"/>
        </w:rPr>
        <w:t>”</w:t>
      </w:r>
      <w:r>
        <w:rPr>
          <w:rFonts w:ascii="Century Gothic" w:hAnsi="Century Gothic"/>
        </w:rPr>
        <w:t xml:space="preserve">, </w:t>
      </w:r>
      <w:r w:rsidR="0022391E">
        <w:rPr>
          <w:rFonts w:ascii="Century Gothic" w:hAnsi="Century Gothic"/>
        </w:rPr>
        <w:t>pregunta</w:t>
      </w:r>
      <w:r w:rsidR="008F08FA">
        <w:rPr>
          <w:rFonts w:ascii="Century Gothic" w:hAnsi="Century Gothic"/>
        </w:rPr>
        <w:t xml:space="preserve"> </w:t>
      </w:r>
      <w:r>
        <w:rPr>
          <w:rFonts w:ascii="Century Gothic" w:hAnsi="Century Gothic"/>
        </w:rPr>
        <w:t xml:space="preserve">la </w:t>
      </w:r>
      <w:r>
        <w:rPr>
          <w:rFonts w:ascii="Century Gothic" w:hAnsi="Century Gothic"/>
          <w:b/>
        </w:rPr>
        <w:t xml:space="preserve">Magistrada María Manuela García Cázares, </w:t>
      </w:r>
      <w:r w:rsidR="000B7B73" w:rsidRPr="00EC0E89">
        <w:rPr>
          <w:rFonts w:ascii="Century Gothic" w:hAnsi="Century Gothic"/>
        </w:rPr>
        <w:t>“</w:t>
      </w:r>
      <w:r w:rsidR="0078249C" w:rsidRPr="0078249C">
        <w:rPr>
          <w:rFonts w:ascii="Century Gothic" w:hAnsi="Century Gothic"/>
        </w:rPr>
        <w:t>Bien procedemos a su votación</w:t>
      </w:r>
      <w:r w:rsidR="0078249C">
        <w:rPr>
          <w:rFonts w:ascii="Century Gothic" w:hAnsi="Century Gothic"/>
        </w:rPr>
        <w:t>, quien est</w:t>
      </w:r>
      <w:r w:rsidR="00CD12B7">
        <w:rPr>
          <w:rFonts w:ascii="Century Gothic" w:hAnsi="Century Gothic"/>
        </w:rPr>
        <w:t>é</w:t>
      </w:r>
      <w:r w:rsidR="0078249C" w:rsidRPr="0078249C">
        <w:rPr>
          <w:rFonts w:ascii="Century Gothic" w:hAnsi="Century Gothic"/>
        </w:rPr>
        <w:t xml:space="preserve"> a favor del acta de fecha 8 </w:t>
      </w:r>
      <w:r w:rsidR="0078249C">
        <w:rPr>
          <w:rFonts w:ascii="Century Gothic" w:hAnsi="Century Gothic"/>
        </w:rPr>
        <w:t xml:space="preserve">ocho </w:t>
      </w:r>
      <w:r w:rsidR="0078249C" w:rsidRPr="0078249C">
        <w:rPr>
          <w:rFonts w:ascii="Century Gothic" w:hAnsi="Century Gothic"/>
        </w:rPr>
        <w:t>de junio del presente año sírvase de levantar la mano en la forma acostumbrada</w:t>
      </w:r>
      <w:r w:rsidR="0078249C">
        <w:rPr>
          <w:rFonts w:ascii="Century Gothic" w:hAnsi="Century Gothic"/>
        </w:rPr>
        <w:t xml:space="preserve">, </w:t>
      </w:r>
      <w:r w:rsidR="00CD12B7">
        <w:rPr>
          <w:rFonts w:ascii="Century Gothic" w:hAnsi="Century Gothic"/>
        </w:rPr>
        <w:t>¿</w:t>
      </w:r>
      <w:r w:rsidR="0078249C">
        <w:rPr>
          <w:rFonts w:ascii="Century Gothic" w:hAnsi="Century Gothic"/>
        </w:rPr>
        <w:t>resultado</w:t>
      </w:r>
      <w:r w:rsidR="0078249C" w:rsidRPr="0078249C">
        <w:rPr>
          <w:rFonts w:ascii="Century Gothic" w:hAnsi="Century Gothic"/>
        </w:rPr>
        <w:t xml:space="preserve"> de la votación</w:t>
      </w:r>
      <w:r w:rsidR="00CD12B7">
        <w:rPr>
          <w:rFonts w:ascii="Century Gothic" w:hAnsi="Century Gothic"/>
        </w:rPr>
        <w:t>?</w:t>
      </w:r>
      <w:r w:rsidR="000B7B73">
        <w:rPr>
          <w:rFonts w:ascii="Century Gothic" w:hAnsi="Century Gothic"/>
        </w:rPr>
        <w:t>”</w:t>
      </w:r>
      <w:r w:rsidR="002E403E">
        <w:rPr>
          <w:rFonts w:ascii="Century Gothic" w:hAnsi="Century Gothic"/>
        </w:rPr>
        <w:t xml:space="preserve">. </w:t>
      </w:r>
      <w:r w:rsidR="00BA5B24">
        <w:rPr>
          <w:rFonts w:ascii="Century Gothic" w:hAnsi="Century Gothic"/>
        </w:rPr>
        <w:t>“13</w:t>
      </w:r>
      <w:r w:rsidR="0078249C">
        <w:rPr>
          <w:rFonts w:ascii="Century Gothic" w:hAnsi="Century Gothic"/>
        </w:rPr>
        <w:t xml:space="preserve"> votos a favor, con abstención de la </w:t>
      </w:r>
      <w:r w:rsidR="0078249C" w:rsidRPr="0078249C">
        <w:rPr>
          <w:rFonts w:ascii="Century Gothic" w:hAnsi="Century Gothic"/>
        </w:rPr>
        <w:t>Magistrada Claudia Hernández Ibarra</w:t>
      </w:r>
      <w:r w:rsidR="0078249C">
        <w:rPr>
          <w:rFonts w:ascii="Century Gothic" w:hAnsi="Century Gothic"/>
        </w:rPr>
        <w:t xml:space="preserve">”, indica la </w:t>
      </w:r>
      <w:r w:rsidR="0078249C">
        <w:rPr>
          <w:rFonts w:ascii="Century Gothic" w:hAnsi="Century Gothic"/>
          <w:b/>
        </w:rPr>
        <w:t xml:space="preserve">licenciada Graciela Treviño Rodríguez. </w:t>
      </w:r>
      <w:r>
        <w:rPr>
          <w:rFonts w:ascii="Century Gothic" w:hAnsi="Century Gothic"/>
        </w:rPr>
        <w:t>“</w:t>
      </w:r>
      <w:r w:rsidRPr="008C2CDC">
        <w:rPr>
          <w:rFonts w:ascii="Century Gothic" w:hAnsi="Century Gothic"/>
        </w:rPr>
        <w:t xml:space="preserve">Aprobada por </w:t>
      </w:r>
      <w:r>
        <w:rPr>
          <w:rFonts w:ascii="Century Gothic" w:hAnsi="Century Gothic"/>
        </w:rPr>
        <w:lastRenderedPageBreak/>
        <w:t>unanimidad</w:t>
      </w:r>
      <w:r w:rsidR="00CB0127">
        <w:rPr>
          <w:rFonts w:ascii="Century Gothic" w:hAnsi="Century Gothic"/>
        </w:rPr>
        <w:t xml:space="preserve"> de votos.</w:t>
      </w:r>
      <w:r w:rsidRPr="008C2CDC">
        <w:rPr>
          <w:rFonts w:ascii="Century Gothic" w:hAnsi="Century Gothic"/>
        </w:rPr>
        <w:t>”</w:t>
      </w:r>
      <w:r w:rsidR="007A1C97">
        <w:rPr>
          <w:rFonts w:ascii="Century Gothic" w:hAnsi="Century Gothic"/>
        </w:rPr>
        <w:t xml:space="preserve">. </w:t>
      </w:r>
      <w:r w:rsidRPr="00D04144">
        <w:rPr>
          <w:rFonts w:ascii="Century Gothic" w:hAnsi="Century Gothic"/>
          <w:b/>
        </w:rPr>
        <w:t xml:space="preserve">Atento a ello, </w:t>
      </w:r>
      <w:r w:rsidRPr="00D04144">
        <w:rPr>
          <w:rFonts w:ascii="Century Gothic" w:hAnsi="Century Gothic"/>
          <w:b/>
          <w:bCs/>
        </w:rPr>
        <w:t xml:space="preserve">el acta de cuenta es aprobada en sus términos por </w:t>
      </w:r>
      <w:r w:rsidRPr="00D04144">
        <w:rPr>
          <w:rFonts w:ascii="Century Gothic" w:hAnsi="Century Gothic"/>
          <w:b/>
        </w:rPr>
        <w:t>unanimidad de votos</w:t>
      </w:r>
      <w:r w:rsidR="004B13E3">
        <w:rPr>
          <w:rFonts w:ascii="Century Gothic" w:hAnsi="Century Gothic"/>
          <w:b/>
        </w:rPr>
        <w:t xml:space="preserve"> de los presentes</w:t>
      </w:r>
      <w:r w:rsidR="006C7A3E">
        <w:rPr>
          <w:rFonts w:ascii="Century Gothic" w:hAnsi="Century Gothic"/>
          <w:b/>
        </w:rPr>
        <w:t xml:space="preserve">, </w:t>
      </w:r>
      <w:r w:rsidR="00CC7B7F">
        <w:rPr>
          <w:rFonts w:ascii="Century Gothic" w:hAnsi="Century Gothic"/>
          <w:b/>
        </w:rPr>
        <w:t xml:space="preserve">con </w:t>
      </w:r>
      <w:r w:rsidR="00CC7B7F" w:rsidRPr="007A1C97">
        <w:rPr>
          <w:rFonts w:ascii="Century Gothic" w:hAnsi="Century Gothic"/>
          <w:b/>
        </w:rPr>
        <w:t>abstención</w:t>
      </w:r>
      <w:r w:rsidR="00CC7B7F" w:rsidRPr="00D04144">
        <w:rPr>
          <w:rFonts w:ascii="Century Gothic" w:hAnsi="Century Gothic"/>
          <w:b/>
        </w:rPr>
        <w:t xml:space="preserve"> de</w:t>
      </w:r>
      <w:r w:rsidR="00CC7B7F">
        <w:rPr>
          <w:rFonts w:ascii="Century Gothic" w:hAnsi="Century Gothic"/>
          <w:b/>
        </w:rPr>
        <w:t xml:space="preserve"> la Magistrada Claudia Hernández Ibarra, </w:t>
      </w:r>
      <w:r w:rsidR="00CC7B7F" w:rsidRPr="00EE5815">
        <w:rPr>
          <w:rFonts w:ascii="Century Gothic" w:hAnsi="Century Gothic"/>
          <w:b/>
        </w:rPr>
        <w:t>al no haber asistido a la misma</w:t>
      </w:r>
      <w:r w:rsidR="00CC7B7F">
        <w:rPr>
          <w:rFonts w:ascii="Century Gothic" w:hAnsi="Century Gothic"/>
          <w:b/>
        </w:rPr>
        <w:t>.</w:t>
      </w:r>
      <w:r w:rsidR="00745E4D">
        <w:rPr>
          <w:rFonts w:ascii="Century Gothic" w:hAnsi="Century Gothic"/>
          <w:b/>
        </w:rPr>
        <w:t xml:space="preserve"> </w:t>
      </w:r>
      <w:r w:rsidR="005D0997" w:rsidRPr="008F08FA">
        <w:rPr>
          <w:rFonts w:ascii="Century Gothic" w:hAnsi="Century Gothic"/>
        </w:rPr>
        <w:t>- - - - - - - - - - - -</w:t>
      </w:r>
      <w:r w:rsidR="00D97892">
        <w:rPr>
          <w:rFonts w:ascii="Century Gothic" w:hAnsi="Century Gothic"/>
        </w:rPr>
        <w:t xml:space="preserve"> - - - - - - - - - - - - - - - - - - - </w:t>
      </w:r>
      <w:r w:rsidR="0022391E">
        <w:rPr>
          <w:rFonts w:ascii="Century Gothic" w:hAnsi="Century Gothic"/>
        </w:rPr>
        <w:t>- -</w:t>
      </w:r>
      <w:r w:rsidR="00CD12B7">
        <w:rPr>
          <w:rFonts w:ascii="Century Gothic" w:hAnsi="Century Gothic"/>
        </w:rPr>
        <w:t xml:space="preserve"> - - -</w:t>
      </w:r>
      <w:r w:rsidR="00745E4D">
        <w:rPr>
          <w:rFonts w:ascii="Century Gothic" w:hAnsi="Century Gothic"/>
        </w:rPr>
        <w:t xml:space="preserve"> </w:t>
      </w:r>
      <w:r w:rsidRPr="008C03FC">
        <w:rPr>
          <w:rFonts w:ascii="Century Gothic" w:hAnsi="Century Gothic"/>
        </w:rPr>
        <w:t xml:space="preserve">Acto seguido, la </w:t>
      </w:r>
      <w:r w:rsidRPr="008C03FC">
        <w:rPr>
          <w:rFonts w:ascii="Century Gothic" w:hAnsi="Century Gothic"/>
          <w:b/>
        </w:rPr>
        <w:t>Magistrada Presidenta</w:t>
      </w:r>
      <w:r w:rsidRPr="008C03FC">
        <w:rPr>
          <w:rFonts w:ascii="Century Gothic" w:hAnsi="Century Gothic"/>
        </w:rPr>
        <w:t xml:space="preserve"> pide a la Secretaria de Acuerdos dé lectura al </w:t>
      </w:r>
      <w:r w:rsidRPr="008C03FC">
        <w:rPr>
          <w:rFonts w:ascii="Century Gothic" w:hAnsi="Century Gothic"/>
          <w:b/>
        </w:rPr>
        <w:t>cuarto punto</w:t>
      </w:r>
      <w:r w:rsidRPr="008C03FC">
        <w:rPr>
          <w:rFonts w:ascii="Century Gothic" w:hAnsi="Century Gothic"/>
        </w:rPr>
        <w:t>; quien, atendiendo la instrucción, procedió a leer:</w:t>
      </w:r>
      <w:r w:rsidRPr="008C03FC">
        <w:rPr>
          <w:rFonts w:ascii="Century Gothic" w:hAnsi="Century Gothic" w:cs="Tahoma"/>
          <w:bCs/>
          <w:lang w:val="es-ES_tradnl" w:eastAsia="en-US"/>
        </w:rPr>
        <w:t xml:space="preserve"> </w:t>
      </w:r>
      <w:r w:rsidRPr="008C03FC">
        <w:rPr>
          <w:rFonts w:ascii="Century Gothic" w:hAnsi="Century Gothic"/>
        </w:rPr>
        <w:t>“</w:t>
      </w:r>
      <w:r w:rsidRPr="00C81BD1">
        <w:rPr>
          <w:rFonts w:ascii="Century Gothic" w:hAnsi="Century Gothic" w:cs="Tahoma"/>
          <w:b/>
        </w:rPr>
        <w:t xml:space="preserve">Se someten a consideración, discusión y en su caso aprobación, las ponencias presentadas por </w:t>
      </w:r>
      <w:r w:rsidR="000B7B73">
        <w:rPr>
          <w:rFonts w:ascii="Century Gothic" w:hAnsi="Century Gothic" w:cs="Tahoma"/>
          <w:b/>
        </w:rPr>
        <w:t>lo</w:t>
      </w:r>
      <w:r>
        <w:rPr>
          <w:rFonts w:ascii="Century Gothic" w:hAnsi="Century Gothic" w:cs="Tahoma"/>
          <w:b/>
        </w:rPr>
        <w:t>s Magistrad</w:t>
      </w:r>
      <w:r w:rsidR="000B7B73">
        <w:rPr>
          <w:rFonts w:ascii="Century Gothic" w:hAnsi="Century Gothic" w:cs="Tahoma"/>
          <w:b/>
        </w:rPr>
        <w:t>os y las Magistradas</w:t>
      </w:r>
      <w:r w:rsidRPr="00C81BD1">
        <w:rPr>
          <w:rFonts w:ascii="Century Gothic" w:hAnsi="Century Gothic" w:cs="Tahoma"/>
          <w:b/>
        </w:rPr>
        <w:t xml:space="preserve"> siguientes: </w:t>
      </w:r>
      <w:r w:rsidR="000B7B73">
        <w:rPr>
          <w:rFonts w:ascii="Century Gothic" w:hAnsi="Century Gothic" w:cs="Tahoma"/>
          <w:b/>
        </w:rPr>
        <w:t>“</w:t>
      </w:r>
      <w:r w:rsidR="00861E98" w:rsidRPr="00861E98">
        <w:rPr>
          <w:rFonts w:ascii="Century Gothic" w:hAnsi="Century Gothic" w:cs="Tahoma"/>
          <w:b/>
        </w:rPr>
        <w:t>A) La que presenta el Magistrado Juan Paulo Almazán Cue, en el Toca 74-23, formado con motivo del recurso de queja interpuesto, por</w:t>
      </w:r>
      <w:r w:rsidR="0049173E" w:rsidRPr="0049173E">
        <w:rPr>
          <w:rFonts w:ascii="Century Gothic" w:hAnsi="Century Gothic" w:cs="Tahoma"/>
          <w:b/>
        </w:rPr>
        <w:t xml:space="preserve"> ELIMINADO</w:t>
      </w:r>
      <w:r w:rsidR="0049173E">
        <w:rPr>
          <w:rFonts w:ascii="Century Gothic" w:hAnsi="Century Gothic" w:cs="Tahoma"/>
          <w:b/>
        </w:rPr>
        <w:t>,</w:t>
      </w:r>
      <w:r w:rsidR="00861E98" w:rsidRPr="00861E98">
        <w:rPr>
          <w:rFonts w:ascii="Century Gothic" w:hAnsi="Century Gothic" w:cs="Tahoma"/>
          <w:b/>
        </w:rPr>
        <w:t xml:space="preserve"> inconforme con la resolución interlocutoria de fecha 4 cuatro de abril de 2023 dos mil veintitrés, pronunciada por el Juez Tercero Familiar de esta ciudad, que resolvió la planilla de liquidación de alimentos y el incidente de oposición a la planilla de liquidación de alimentos, dictada durante la etapa de ejecución de sentencia, dentro de la</w:t>
      </w:r>
      <w:r w:rsidR="00745E4D">
        <w:rPr>
          <w:rFonts w:ascii="Century Gothic" w:hAnsi="Century Gothic" w:cs="Tahoma"/>
          <w:b/>
        </w:rPr>
        <w:t xml:space="preserve"> </w:t>
      </w:r>
      <w:r w:rsidR="00861E98" w:rsidRPr="00861E98">
        <w:rPr>
          <w:rFonts w:ascii="Century Gothic" w:hAnsi="Century Gothic" w:cs="Tahoma"/>
          <w:b/>
        </w:rPr>
        <w:t>controversia familiar planteada por el aquí quejoso en contra de</w:t>
      </w:r>
      <w:r w:rsidR="0049173E" w:rsidRPr="0049173E">
        <w:rPr>
          <w:rFonts w:ascii="Century Gothic" w:hAnsi="Century Gothic" w:cs="Tahoma"/>
          <w:b/>
        </w:rPr>
        <w:t xml:space="preserve"> ELIMINADO</w:t>
      </w:r>
      <w:r w:rsidR="0049173E">
        <w:rPr>
          <w:rFonts w:ascii="Century Gothic" w:hAnsi="Century Gothic" w:cs="Tahoma"/>
          <w:b/>
        </w:rPr>
        <w:t>,</w:t>
      </w:r>
      <w:r w:rsidR="00745E4D">
        <w:rPr>
          <w:rFonts w:ascii="Century Gothic" w:hAnsi="Century Gothic" w:cs="Tahoma"/>
          <w:b/>
        </w:rPr>
        <w:t xml:space="preserve"> </w:t>
      </w:r>
      <w:r w:rsidR="00861E98" w:rsidRPr="00861E98">
        <w:rPr>
          <w:rFonts w:ascii="Century Gothic" w:hAnsi="Century Gothic" w:cs="Tahoma"/>
          <w:b/>
        </w:rPr>
        <w:t>relativa al expediente 723/2019, del índice del juzgado de origen.</w:t>
      </w:r>
      <w:r w:rsidR="0049173E" w:rsidRPr="0049173E">
        <w:rPr>
          <w:rFonts w:ascii="Century Gothic" w:hAnsi="Century Gothic" w:cs="Tahoma"/>
          <w:b/>
        </w:rPr>
        <w:t xml:space="preserve"> ELIMINADO </w:t>
      </w:r>
      <w:r w:rsidRPr="002E403E">
        <w:rPr>
          <w:rFonts w:ascii="Century Gothic" w:hAnsi="Century Gothic"/>
          <w:lang w:val="es-MX"/>
        </w:rPr>
        <w:t>Cuyos puntos resolutivos a la letra dicen:</w:t>
      </w:r>
      <w:r w:rsidR="002E403E">
        <w:rPr>
          <w:rFonts w:ascii="Century Gothic" w:hAnsi="Century Gothic"/>
          <w:b/>
          <w:lang w:val="es-MX"/>
        </w:rPr>
        <w:t xml:space="preserve"> </w:t>
      </w:r>
      <w:r w:rsidR="002E403E" w:rsidRPr="002E403E">
        <w:rPr>
          <w:rFonts w:ascii="Century Gothic" w:hAnsi="Century Gothic"/>
          <w:lang w:val="es-MX"/>
        </w:rPr>
        <w:t>“</w:t>
      </w:r>
      <w:r w:rsidR="00861E98" w:rsidRPr="00861E98">
        <w:rPr>
          <w:rFonts w:ascii="Century Gothic" w:hAnsi="Century Gothic"/>
          <w:b/>
          <w:lang w:val="es-MX"/>
        </w:rPr>
        <w:t>PRIMERO</w:t>
      </w:r>
      <w:r w:rsidR="00861E98" w:rsidRPr="00861E98">
        <w:rPr>
          <w:rFonts w:ascii="Century Gothic" w:hAnsi="Century Gothic"/>
          <w:lang w:val="es-MX"/>
        </w:rPr>
        <w:t>. El Pleno de este H. Supremo Tribunal de Justicia del Estado es competente para conocer del presente recurso de queja.</w:t>
      </w:r>
      <w:r w:rsidR="00861E98">
        <w:rPr>
          <w:rFonts w:ascii="Century Gothic" w:hAnsi="Century Gothic"/>
          <w:lang w:val="es-MX"/>
        </w:rPr>
        <w:t xml:space="preserve"> </w:t>
      </w:r>
      <w:r w:rsidR="00861E98" w:rsidRPr="00861E98">
        <w:rPr>
          <w:rFonts w:ascii="Century Gothic" w:hAnsi="Century Gothic"/>
          <w:b/>
          <w:lang w:val="es-MX"/>
        </w:rPr>
        <w:t>SEGUNDO.</w:t>
      </w:r>
      <w:r w:rsidR="00861E98" w:rsidRPr="00861E98">
        <w:rPr>
          <w:rFonts w:ascii="Century Gothic" w:hAnsi="Century Gothic"/>
          <w:lang w:val="es-MX"/>
        </w:rPr>
        <w:t xml:space="preserve"> Se DESECHA por improcedente, el recurso de Queja promovido por</w:t>
      </w:r>
      <w:r w:rsidR="0049173E" w:rsidRPr="0049173E">
        <w:rPr>
          <w:rFonts w:ascii="Century Gothic" w:hAnsi="Century Gothic"/>
          <w:b/>
          <w:lang w:val="es-MX"/>
        </w:rPr>
        <w:t xml:space="preserve"> ELIMINADO</w:t>
      </w:r>
      <w:r w:rsidR="0049173E">
        <w:rPr>
          <w:rFonts w:ascii="Century Gothic" w:hAnsi="Century Gothic"/>
          <w:b/>
          <w:lang w:val="es-MX"/>
        </w:rPr>
        <w:t>,</w:t>
      </w:r>
      <w:r w:rsidR="00861E98" w:rsidRPr="00861E98">
        <w:rPr>
          <w:rFonts w:ascii="Century Gothic" w:hAnsi="Century Gothic"/>
          <w:lang w:val="es-MX"/>
        </w:rPr>
        <w:t xml:space="preserve"> en contra de la resolución interlocutoria de fecha 4 cuatro de abril de 2023 dos mil veintitrés, pronunciada por el </w:t>
      </w:r>
      <w:r w:rsidR="00861E98" w:rsidRPr="00F96968">
        <w:rPr>
          <w:rFonts w:ascii="Century Gothic" w:hAnsi="Century Gothic"/>
          <w:b/>
          <w:lang w:val="es-MX"/>
        </w:rPr>
        <w:t>Juez Tercero Familiar de esta ciudad</w:t>
      </w:r>
      <w:r w:rsidR="00861E98" w:rsidRPr="00861E98">
        <w:rPr>
          <w:rFonts w:ascii="Century Gothic" w:hAnsi="Century Gothic"/>
          <w:lang w:val="es-MX"/>
        </w:rPr>
        <w:t>, dentro de la controversia familiar planteada por el aquí quejoso en contra de</w:t>
      </w:r>
      <w:r w:rsidR="0049173E" w:rsidRPr="0049173E">
        <w:rPr>
          <w:rFonts w:ascii="Century Gothic" w:hAnsi="Century Gothic"/>
          <w:b/>
          <w:lang w:val="es-MX"/>
        </w:rPr>
        <w:t xml:space="preserve"> ELIMINADO</w:t>
      </w:r>
      <w:r w:rsidR="0049173E">
        <w:rPr>
          <w:rFonts w:ascii="Century Gothic" w:hAnsi="Century Gothic"/>
          <w:b/>
          <w:lang w:val="es-MX"/>
        </w:rPr>
        <w:t>,</w:t>
      </w:r>
      <w:r w:rsidR="00861E98" w:rsidRPr="00861E98">
        <w:rPr>
          <w:rFonts w:ascii="Century Gothic" w:hAnsi="Century Gothic"/>
          <w:lang w:val="es-MX"/>
        </w:rPr>
        <w:t xml:space="preserve"> relativa al expediente </w:t>
      </w:r>
      <w:r w:rsidR="00861E98" w:rsidRPr="00F96968">
        <w:rPr>
          <w:rFonts w:ascii="Century Gothic" w:hAnsi="Century Gothic"/>
          <w:b/>
          <w:lang w:val="es-MX"/>
        </w:rPr>
        <w:t>723/2019</w:t>
      </w:r>
      <w:r w:rsidR="00861E98" w:rsidRPr="00861E98">
        <w:rPr>
          <w:rFonts w:ascii="Century Gothic" w:hAnsi="Century Gothic"/>
          <w:lang w:val="es-MX"/>
        </w:rPr>
        <w:t xml:space="preserve"> del </w:t>
      </w:r>
      <w:r w:rsidR="00861E98" w:rsidRPr="00861E98">
        <w:rPr>
          <w:rFonts w:ascii="Century Gothic" w:hAnsi="Century Gothic"/>
          <w:lang w:val="es-MX"/>
        </w:rPr>
        <w:lastRenderedPageBreak/>
        <w:t>índice del juzgado de origen.</w:t>
      </w:r>
      <w:r w:rsidR="00F96968">
        <w:rPr>
          <w:rFonts w:ascii="Century Gothic" w:hAnsi="Century Gothic"/>
          <w:lang w:val="es-MX"/>
        </w:rPr>
        <w:t xml:space="preserve"> </w:t>
      </w:r>
      <w:r w:rsidR="00861E98" w:rsidRPr="00F96968">
        <w:rPr>
          <w:rFonts w:ascii="Century Gothic" w:hAnsi="Century Gothic"/>
          <w:b/>
          <w:lang w:val="es-MX"/>
        </w:rPr>
        <w:t>TERCERO.</w:t>
      </w:r>
      <w:r w:rsidR="00861E98" w:rsidRPr="00861E98">
        <w:rPr>
          <w:rFonts w:ascii="Century Gothic" w:hAnsi="Century Gothic"/>
          <w:lang w:val="es-MX"/>
        </w:rPr>
        <w:t xml:space="preserve"> Envíese copia certificada de la presente resolución al </w:t>
      </w:r>
      <w:r w:rsidR="00861E98" w:rsidRPr="00F96968">
        <w:rPr>
          <w:rFonts w:ascii="Century Gothic" w:hAnsi="Century Gothic"/>
          <w:b/>
          <w:lang w:val="es-MX"/>
        </w:rPr>
        <w:t>Juez Tercero Familiar de la capital</w:t>
      </w:r>
      <w:r w:rsidR="00861E98" w:rsidRPr="00861E98">
        <w:rPr>
          <w:rFonts w:ascii="Century Gothic" w:hAnsi="Century Gothic"/>
          <w:lang w:val="es-MX"/>
        </w:rPr>
        <w:t>, para su conocimiento y efectos legales conducentes, y en su oportunidad, archívese el Toca donde corresponda.</w:t>
      </w:r>
      <w:r w:rsidR="00F96968">
        <w:rPr>
          <w:rFonts w:ascii="Century Gothic" w:hAnsi="Century Gothic"/>
          <w:lang w:val="es-MX"/>
        </w:rPr>
        <w:t xml:space="preserve"> </w:t>
      </w:r>
      <w:r w:rsidR="00861E98" w:rsidRPr="00F96968">
        <w:rPr>
          <w:rFonts w:ascii="Century Gothic" w:hAnsi="Century Gothic"/>
          <w:b/>
          <w:lang w:val="es-MX"/>
        </w:rPr>
        <w:t>CUARTO.</w:t>
      </w:r>
      <w:r w:rsidR="00861E98" w:rsidRPr="00861E98">
        <w:rPr>
          <w:rFonts w:ascii="Century Gothic" w:hAnsi="Century Gothic"/>
          <w:lang w:val="es-MX"/>
        </w:rPr>
        <w:t xml:space="preserve"> Al obrar en autos manifestación expresa por parte del quejoso para que sus datos queden resguardados, se reservan dichos datos con fundamento en el artículo 16 constitucional, así como 6 y 7 de la Ley General de Protección de Datos Personales en Posesión de Sujetos Obligados.</w:t>
      </w:r>
      <w:r w:rsidR="00F96968">
        <w:rPr>
          <w:rFonts w:ascii="Century Gothic" w:hAnsi="Century Gothic"/>
          <w:lang w:val="es-MX"/>
        </w:rPr>
        <w:t xml:space="preserve"> </w:t>
      </w:r>
      <w:r w:rsidR="00861E98" w:rsidRPr="00F96968">
        <w:rPr>
          <w:rFonts w:ascii="Century Gothic" w:hAnsi="Century Gothic"/>
          <w:b/>
          <w:lang w:val="es-MX"/>
        </w:rPr>
        <w:t>QUINTO.</w:t>
      </w:r>
      <w:r w:rsidR="00861E98" w:rsidRPr="00861E98">
        <w:rPr>
          <w:rFonts w:ascii="Century Gothic" w:hAnsi="Century Gothic"/>
          <w:lang w:val="es-MX"/>
        </w:rPr>
        <w:t xml:space="preserve"> Notifíquese personalmente, comuníquese y cúmplase.</w:t>
      </w:r>
      <w:r w:rsidR="00D97892">
        <w:rPr>
          <w:rFonts w:ascii="Century Gothic" w:hAnsi="Century Gothic"/>
          <w:lang w:val="es-MX"/>
        </w:rPr>
        <w:t>”.</w:t>
      </w:r>
      <w:r w:rsidR="00EC6847">
        <w:rPr>
          <w:rFonts w:ascii="Century Gothic" w:hAnsi="Century Gothic"/>
          <w:lang w:val="es-MX"/>
        </w:rPr>
        <w:t xml:space="preserve"> </w:t>
      </w:r>
      <w:r w:rsidR="00BA5B24">
        <w:rPr>
          <w:rFonts w:ascii="Century Gothic" w:hAnsi="Century Gothic"/>
          <w:lang w:val="es-MX"/>
        </w:rPr>
        <w:t>“Me permito dar cuenta a este P</w:t>
      </w:r>
      <w:r w:rsidR="00BA5B24" w:rsidRPr="00BA5B24">
        <w:rPr>
          <w:rFonts w:ascii="Century Gothic" w:hAnsi="Century Gothic"/>
          <w:lang w:val="es-MX"/>
        </w:rPr>
        <w:t>leno que este asunto había sido pues</w:t>
      </w:r>
      <w:r w:rsidR="00FE03AA">
        <w:rPr>
          <w:rFonts w:ascii="Century Gothic" w:hAnsi="Century Gothic"/>
          <w:lang w:val="es-MX"/>
        </w:rPr>
        <w:t>to a consideración en sesión de</w:t>
      </w:r>
      <w:r w:rsidR="00BA5B24" w:rsidRPr="00BA5B24">
        <w:rPr>
          <w:rFonts w:ascii="Century Gothic" w:hAnsi="Century Gothic"/>
          <w:lang w:val="es-MX"/>
        </w:rPr>
        <w:t xml:space="preserve"> 1 de junio de 2023 siendo </w:t>
      </w:r>
      <w:r w:rsidR="00BA5B24">
        <w:rPr>
          <w:rFonts w:ascii="Century Gothic" w:hAnsi="Century Gothic"/>
          <w:lang w:val="es-MX"/>
        </w:rPr>
        <w:t>ponente el M</w:t>
      </w:r>
      <w:r w:rsidR="00BA5B24" w:rsidRPr="00BA5B24">
        <w:rPr>
          <w:rFonts w:ascii="Century Gothic" w:hAnsi="Century Gothic"/>
          <w:lang w:val="es-MX"/>
        </w:rPr>
        <w:t xml:space="preserve">agistrado Abel Rodríguez Ramírez y al no </w:t>
      </w:r>
      <w:r w:rsidR="00A62B10">
        <w:rPr>
          <w:rFonts w:ascii="Century Gothic" w:hAnsi="Century Gothic"/>
          <w:lang w:val="es-MX"/>
        </w:rPr>
        <w:t>ob</w:t>
      </w:r>
      <w:r w:rsidR="00BA5B24" w:rsidRPr="00BA5B24">
        <w:rPr>
          <w:rFonts w:ascii="Century Gothic" w:hAnsi="Century Gothic"/>
          <w:lang w:val="es-MX"/>
        </w:rPr>
        <w:t xml:space="preserve">tener la </w:t>
      </w:r>
      <w:r w:rsidR="00BA5B24">
        <w:rPr>
          <w:rFonts w:ascii="Century Gothic" w:hAnsi="Century Gothic"/>
          <w:lang w:val="es-MX"/>
        </w:rPr>
        <w:t>mayoría calificada fue returnado</w:t>
      </w:r>
      <w:r w:rsidR="00BA5B24" w:rsidRPr="00BA5B24">
        <w:rPr>
          <w:rFonts w:ascii="Century Gothic" w:hAnsi="Century Gothic"/>
          <w:lang w:val="es-MX"/>
        </w:rPr>
        <w:t xml:space="preserve"> al</w:t>
      </w:r>
      <w:r w:rsidR="00BA5B24">
        <w:rPr>
          <w:rFonts w:ascii="Century Gothic" w:hAnsi="Century Gothic"/>
          <w:lang w:val="es-MX"/>
        </w:rPr>
        <w:t xml:space="preserve"> M</w:t>
      </w:r>
      <w:r w:rsidR="00BA5B24" w:rsidRPr="00BA5B24">
        <w:rPr>
          <w:rFonts w:ascii="Century Gothic" w:hAnsi="Century Gothic"/>
          <w:lang w:val="es-MX"/>
        </w:rPr>
        <w:t>agistrado que presenta hoy la ponencia</w:t>
      </w:r>
      <w:r w:rsidR="00BA5B24">
        <w:rPr>
          <w:rFonts w:ascii="Century Gothic" w:hAnsi="Century Gothic"/>
          <w:lang w:val="es-MX"/>
        </w:rPr>
        <w:t>,</w:t>
      </w:r>
      <w:r w:rsidR="00BA5B24" w:rsidRPr="00BA5B24">
        <w:rPr>
          <w:rFonts w:ascii="Century Gothic" w:hAnsi="Century Gothic"/>
          <w:lang w:val="es-MX"/>
        </w:rPr>
        <w:t xml:space="preserve"> de igual manera me permito </w:t>
      </w:r>
      <w:r w:rsidR="00FE03AA">
        <w:rPr>
          <w:rFonts w:ascii="Century Gothic" w:hAnsi="Century Gothic"/>
          <w:lang w:val="es-MX"/>
        </w:rPr>
        <w:t xml:space="preserve">informar </w:t>
      </w:r>
      <w:r w:rsidR="00BA5B24" w:rsidRPr="00BA5B24">
        <w:rPr>
          <w:rFonts w:ascii="Century Gothic" w:hAnsi="Century Gothic"/>
          <w:lang w:val="es-MX"/>
        </w:rPr>
        <w:t>que en es</w:t>
      </w:r>
      <w:r w:rsidR="00FE03AA">
        <w:rPr>
          <w:rFonts w:ascii="Century Gothic" w:hAnsi="Century Gothic"/>
          <w:lang w:val="es-MX"/>
        </w:rPr>
        <w:t xml:space="preserve">te asunto </w:t>
      </w:r>
      <w:r w:rsidR="00BA5B24" w:rsidRPr="00BA5B24">
        <w:rPr>
          <w:rFonts w:ascii="Century Gothic" w:hAnsi="Century Gothic"/>
          <w:lang w:val="es-MX"/>
        </w:rPr>
        <w:t>se encuentra</w:t>
      </w:r>
      <w:r w:rsidR="00FE03AA">
        <w:rPr>
          <w:rFonts w:ascii="Century Gothic" w:hAnsi="Century Gothic"/>
          <w:lang w:val="es-MX"/>
        </w:rPr>
        <w:t>n</w:t>
      </w:r>
      <w:r w:rsidR="00BA5B24" w:rsidRPr="00BA5B24">
        <w:rPr>
          <w:rFonts w:ascii="Century Gothic" w:hAnsi="Century Gothic"/>
          <w:lang w:val="es-MX"/>
        </w:rPr>
        <w:t xml:space="preserve"> </w:t>
      </w:r>
      <w:r w:rsidR="00FE03AA">
        <w:rPr>
          <w:rFonts w:ascii="Century Gothic" w:hAnsi="Century Gothic"/>
          <w:lang w:val="es-MX"/>
        </w:rPr>
        <w:t xml:space="preserve">calificadas </w:t>
      </w:r>
      <w:r w:rsidR="00BA5B24">
        <w:rPr>
          <w:rFonts w:ascii="Century Gothic" w:hAnsi="Century Gothic"/>
          <w:lang w:val="es-MX"/>
        </w:rPr>
        <w:t>las excusas de los Magistrados</w:t>
      </w:r>
      <w:r w:rsidR="00BA5B24" w:rsidRPr="00BA5B24">
        <w:rPr>
          <w:rFonts w:ascii="Century Gothic" w:hAnsi="Century Gothic"/>
          <w:lang w:val="es-MX"/>
        </w:rPr>
        <w:t xml:space="preserve"> José Armando Martínez Vázquez</w:t>
      </w:r>
      <w:r w:rsidR="00BA5B24">
        <w:rPr>
          <w:rFonts w:ascii="Century Gothic" w:hAnsi="Century Gothic"/>
          <w:lang w:val="es-MX"/>
        </w:rPr>
        <w:t>,</w:t>
      </w:r>
      <w:r w:rsidR="00BA5B24" w:rsidRPr="00BA5B24">
        <w:rPr>
          <w:rFonts w:ascii="Century Gothic" w:hAnsi="Century Gothic"/>
          <w:lang w:val="es-MX"/>
        </w:rPr>
        <w:t xml:space="preserve"> Magistrada Silvia Torres Sánchez y Magistrada </w:t>
      </w:r>
      <w:r w:rsidR="00A62B10">
        <w:rPr>
          <w:rFonts w:ascii="Century Gothic" w:hAnsi="Century Gothic"/>
          <w:lang w:val="es-MX"/>
        </w:rPr>
        <w:t>A</w:t>
      </w:r>
      <w:r w:rsidR="00BA5B24" w:rsidRPr="00BA5B24">
        <w:rPr>
          <w:rFonts w:ascii="Century Gothic" w:hAnsi="Century Gothic"/>
          <w:lang w:val="es-MX"/>
        </w:rPr>
        <w:t xml:space="preserve">lma Delia González </w:t>
      </w:r>
      <w:r w:rsidR="00A62B10">
        <w:rPr>
          <w:rFonts w:ascii="Century Gothic" w:hAnsi="Century Gothic"/>
          <w:lang w:val="es-MX"/>
        </w:rPr>
        <w:t>C</w:t>
      </w:r>
      <w:r w:rsidR="00BA5B24" w:rsidRPr="00BA5B24">
        <w:rPr>
          <w:rFonts w:ascii="Century Gothic" w:hAnsi="Century Gothic"/>
          <w:lang w:val="es-MX"/>
        </w:rPr>
        <w:t>enteno</w:t>
      </w:r>
      <w:r w:rsidR="00BA5B24">
        <w:rPr>
          <w:rFonts w:ascii="Century Gothic" w:hAnsi="Century Gothic"/>
          <w:lang w:val="es-MX"/>
        </w:rPr>
        <w:t xml:space="preserve">”, </w:t>
      </w:r>
      <w:r w:rsidR="006661CF">
        <w:rPr>
          <w:rFonts w:ascii="Century Gothic" w:hAnsi="Century Gothic"/>
          <w:lang w:val="es-MX"/>
        </w:rPr>
        <w:t>menciona</w:t>
      </w:r>
      <w:r w:rsidR="00BA5B24">
        <w:rPr>
          <w:rFonts w:ascii="Century Gothic" w:hAnsi="Century Gothic"/>
          <w:lang w:val="es-MX"/>
        </w:rPr>
        <w:t xml:space="preserve"> la </w:t>
      </w:r>
      <w:r w:rsidR="00BA5B24">
        <w:rPr>
          <w:rFonts w:ascii="Century Gothic" w:hAnsi="Century Gothic"/>
          <w:b/>
          <w:lang w:val="es-MX"/>
        </w:rPr>
        <w:t>licenciada Graciela Treviño Rodrigue</w:t>
      </w:r>
      <w:r w:rsidR="00BA5B24" w:rsidRPr="00BA5B24">
        <w:rPr>
          <w:rFonts w:ascii="Century Gothic" w:hAnsi="Century Gothic"/>
          <w:b/>
          <w:lang w:val="es-MX"/>
        </w:rPr>
        <w:t>z.</w:t>
      </w:r>
      <w:r w:rsidR="00D97892" w:rsidRPr="00BA5B24">
        <w:rPr>
          <w:rFonts w:ascii="Century Gothic" w:hAnsi="Century Gothic"/>
          <w:lang w:val="es-MX"/>
        </w:rPr>
        <w:t xml:space="preserve"> </w:t>
      </w:r>
      <w:r w:rsidRPr="00BA5B24">
        <w:rPr>
          <w:rFonts w:ascii="Century Gothic" w:hAnsi="Century Gothic"/>
          <w:lang w:val="es-MX"/>
        </w:rPr>
        <w:t xml:space="preserve">Al respecto la </w:t>
      </w:r>
      <w:r w:rsidRPr="00BA5B24">
        <w:rPr>
          <w:rFonts w:ascii="Century Gothic" w:hAnsi="Century Gothic"/>
          <w:b/>
          <w:lang w:val="es-MX"/>
        </w:rPr>
        <w:t>Magistrada María Manuela García Cázares</w:t>
      </w:r>
      <w:r w:rsidRPr="00BA5B24">
        <w:rPr>
          <w:rFonts w:ascii="Century Gothic" w:hAnsi="Century Gothic"/>
          <w:lang w:val="es-MX"/>
        </w:rPr>
        <w:t xml:space="preserve">, expresa: </w:t>
      </w:r>
      <w:r w:rsidR="005D0997" w:rsidRPr="00BA5B24">
        <w:rPr>
          <w:rFonts w:ascii="Century Gothic" w:hAnsi="Century Gothic"/>
          <w:lang w:val="es-MX"/>
        </w:rPr>
        <w:t>“</w:t>
      </w:r>
      <w:r w:rsidR="00BA5B24" w:rsidRPr="00BA5B24">
        <w:rPr>
          <w:rFonts w:ascii="Century Gothic" w:hAnsi="Century Gothic"/>
          <w:lang w:val="es-MX"/>
        </w:rPr>
        <w:t>A su consid</w:t>
      </w:r>
      <w:r w:rsidR="00BA5B24">
        <w:rPr>
          <w:rFonts w:ascii="Century Gothic" w:hAnsi="Century Gothic"/>
          <w:lang w:val="es-MX"/>
        </w:rPr>
        <w:t>eración el toca número 74-</w:t>
      </w:r>
      <w:r w:rsidR="00BA5B24" w:rsidRPr="00BA5B24">
        <w:rPr>
          <w:rFonts w:ascii="Century Gothic" w:hAnsi="Century Gothic"/>
          <w:lang w:val="es-MX"/>
        </w:rPr>
        <w:t>20</w:t>
      </w:r>
      <w:r w:rsidR="00BA5B24">
        <w:rPr>
          <w:rFonts w:ascii="Century Gothic" w:hAnsi="Century Gothic"/>
          <w:lang w:val="es-MX"/>
        </w:rPr>
        <w:t>23 que presenta el Magistrado Juan Paulo Almazán C</w:t>
      </w:r>
      <w:r w:rsidR="00BA5B24" w:rsidRPr="00BA5B24">
        <w:rPr>
          <w:rFonts w:ascii="Century Gothic" w:hAnsi="Century Gothic"/>
          <w:lang w:val="es-MX"/>
        </w:rPr>
        <w:t>ue</w:t>
      </w:r>
      <w:r w:rsidR="00BA5B24">
        <w:rPr>
          <w:rFonts w:ascii="Century Gothic" w:hAnsi="Century Gothic"/>
          <w:lang w:val="es-MX"/>
        </w:rPr>
        <w:t>,</w:t>
      </w:r>
      <w:r w:rsidR="00BA5B24" w:rsidRPr="00BA5B24">
        <w:rPr>
          <w:rFonts w:ascii="Century Gothic" w:hAnsi="Century Gothic"/>
          <w:lang w:val="es-MX"/>
        </w:rPr>
        <w:t xml:space="preserve"> alguna intervención respecto del mismo</w:t>
      </w:r>
      <w:r w:rsidR="00BA5B24">
        <w:rPr>
          <w:rFonts w:ascii="Century Gothic" w:hAnsi="Century Gothic"/>
          <w:lang w:val="es-MX"/>
        </w:rPr>
        <w:t>,</w:t>
      </w:r>
      <w:r w:rsidR="00BA5B24" w:rsidRPr="00BA5B24">
        <w:rPr>
          <w:rFonts w:ascii="Century Gothic" w:hAnsi="Century Gothic"/>
          <w:lang w:val="es-MX"/>
        </w:rPr>
        <w:t xml:space="preserve"> si Magistrada</w:t>
      </w:r>
      <w:r w:rsidR="00BA5B24">
        <w:rPr>
          <w:rFonts w:ascii="Century Gothic" w:hAnsi="Century Gothic"/>
          <w:lang w:val="es-MX"/>
        </w:rPr>
        <w:t xml:space="preserve">”. “Si, Magistrada”, expone la </w:t>
      </w:r>
      <w:r w:rsidR="00BA5B24">
        <w:rPr>
          <w:rFonts w:ascii="Century Gothic" w:hAnsi="Century Gothic"/>
          <w:b/>
          <w:lang w:val="es-MX"/>
        </w:rPr>
        <w:t>Magistrada</w:t>
      </w:r>
      <w:r w:rsidR="005E1FCE">
        <w:rPr>
          <w:rFonts w:ascii="Century Gothic" w:hAnsi="Century Gothic"/>
          <w:b/>
          <w:lang w:val="es-MX"/>
        </w:rPr>
        <w:t xml:space="preserve"> Graciela González Centeno</w:t>
      </w:r>
      <w:r w:rsidR="00F10039">
        <w:rPr>
          <w:rFonts w:ascii="Century Gothic" w:hAnsi="Century Gothic"/>
          <w:b/>
          <w:lang w:val="es-MX"/>
        </w:rPr>
        <w:t>,</w:t>
      </w:r>
      <w:r w:rsidR="00BA5B24">
        <w:rPr>
          <w:rFonts w:ascii="Century Gothic" w:hAnsi="Century Gothic"/>
          <w:b/>
          <w:lang w:val="es-MX"/>
        </w:rPr>
        <w:t xml:space="preserve"> </w:t>
      </w:r>
      <w:r w:rsidR="00BA5B24">
        <w:rPr>
          <w:rFonts w:ascii="Century Gothic" w:hAnsi="Century Gothic"/>
          <w:lang w:val="es-MX"/>
        </w:rPr>
        <w:t>“</w:t>
      </w:r>
      <w:r w:rsidR="00BA5B24" w:rsidRPr="00BA5B24">
        <w:rPr>
          <w:rFonts w:ascii="Century Gothic" w:hAnsi="Century Gothic"/>
          <w:lang w:val="es-MX"/>
        </w:rPr>
        <w:t>nada más para hacer una precisión en relación a las anotaciones que se encuentran en la página 22 del proyecto</w:t>
      </w:r>
      <w:r w:rsidR="00BA5B24">
        <w:rPr>
          <w:rFonts w:ascii="Century Gothic" w:hAnsi="Century Gothic"/>
          <w:lang w:val="es-MX"/>
        </w:rPr>
        <w:t>,</w:t>
      </w:r>
      <w:r w:rsidR="00BA5B24" w:rsidRPr="00BA5B24">
        <w:rPr>
          <w:rFonts w:ascii="Century Gothic" w:hAnsi="Century Gothic"/>
          <w:lang w:val="es-MX"/>
        </w:rPr>
        <w:t xml:space="preserve"> en el qu</w:t>
      </w:r>
      <w:r w:rsidR="00BA5B24">
        <w:rPr>
          <w:rFonts w:ascii="Century Gothic" w:hAnsi="Century Gothic"/>
          <w:lang w:val="es-MX"/>
        </w:rPr>
        <w:t>e se cita la queja número 7</w:t>
      </w:r>
      <w:r w:rsidR="001503FB">
        <w:rPr>
          <w:rFonts w:ascii="Century Gothic" w:hAnsi="Century Gothic"/>
          <w:lang w:val="es-MX"/>
        </w:rPr>
        <w:t>-23</w:t>
      </w:r>
      <w:r w:rsidR="00BA5B24" w:rsidRPr="00BA5B24">
        <w:rPr>
          <w:rFonts w:ascii="Century Gothic" w:hAnsi="Century Gothic"/>
          <w:lang w:val="es-MX"/>
        </w:rPr>
        <w:t xml:space="preserve"> que correspondió a la suscrita presentar la ponencia y la que efectivamente se votó por unanimidad</w:t>
      </w:r>
      <w:r w:rsidR="00BA5B24">
        <w:rPr>
          <w:rFonts w:ascii="Century Gothic" w:hAnsi="Century Gothic"/>
          <w:lang w:val="es-MX"/>
        </w:rPr>
        <w:t>,</w:t>
      </w:r>
      <w:r w:rsidR="00B2627F">
        <w:rPr>
          <w:rFonts w:ascii="Century Gothic" w:hAnsi="Century Gothic"/>
          <w:lang w:val="es-MX"/>
        </w:rPr>
        <w:t xml:space="preserve"> para puntualizar que aqué</w:t>
      </w:r>
      <w:r w:rsidR="00BA5B24" w:rsidRPr="00BA5B24">
        <w:rPr>
          <w:rFonts w:ascii="Century Gothic" w:hAnsi="Century Gothic"/>
          <w:lang w:val="es-MX"/>
        </w:rPr>
        <w:t xml:space="preserve">l </w:t>
      </w:r>
      <w:r w:rsidR="00BA5B24" w:rsidRPr="00BA5B24">
        <w:rPr>
          <w:rFonts w:ascii="Century Gothic" w:hAnsi="Century Gothic"/>
          <w:lang w:val="es-MX"/>
        </w:rPr>
        <w:lastRenderedPageBreak/>
        <w:t>asunto y éste no trata</w:t>
      </w:r>
      <w:r w:rsidR="00B2627F">
        <w:rPr>
          <w:rFonts w:ascii="Century Gothic" w:hAnsi="Century Gothic"/>
          <w:lang w:val="es-MX"/>
        </w:rPr>
        <w:t>n</w:t>
      </w:r>
      <w:r w:rsidR="00BA5B24" w:rsidRPr="00BA5B24">
        <w:rPr>
          <w:rFonts w:ascii="Century Gothic" w:hAnsi="Century Gothic"/>
          <w:lang w:val="es-MX"/>
        </w:rPr>
        <w:t xml:space="preserve"> de la misma circunstancia</w:t>
      </w:r>
      <w:r w:rsidR="00BA5B24">
        <w:rPr>
          <w:rFonts w:ascii="Century Gothic" w:hAnsi="Century Gothic"/>
          <w:lang w:val="es-MX"/>
        </w:rPr>
        <w:t>,</w:t>
      </w:r>
      <w:r w:rsidR="00BA5B24" w:rsidRPr="00BA5B24">
        <w:rPr>
          <w:rFonts w:ascii="Century Gothic" w:hAnsi="Century Gothic"/>
          <w:lang w:val="es-MX"/>
        </w:rPr>
        <w:t xml:space="preserve"> toda vez</w:t>
      </w:r>
      <w:r w:rsidR="00BA5B24">
        <w:rPr>
          <w:rFonts w:ascii="Century Gothic" w:hAnsi="Century Gothic"/>
          <w:lang w:val="es-MX"/>
        </w:rPr>
        <w:t>, qu</w:t>
      </w:r>
      <w:r w:rsidR="00F10039">
        <w:rPr>
          <w:rFonts w:ascii="Century Gothic" w:hAnsi="Century Gothic"/>
          <w:lang w:val="es-MX"/>
        </w:rPr>
        <w:t>e</w:t>
      </w:r>
      <w:r w:rsidR="00BA5B24">
        <w:rPr>
          <w:rFonts w:ascii="Century Gothic" w:hAnsi="Century Gothic"/>
          <w:lang w:val="es-MX"/>
        </w:rPr>
        <w:t xml:space="preserve"> en la queja número 7</w:t>
      </w:r>
      <w:r w:rsidR="001503FB">
        <w:rPr>
          <w:rFonts w:ascii="Century Gothic" w:hAnsi="Century Gothic"/>
          <w:lang w:val="es-MX"/>
        </w:rPr>
        <w:t>-23</w:t>
      </w:r>
      <w:r w:rsidR="00745E4D">
        <w:rPr>
          <w:rFonts w:ascii="Century Gothic" w:hAnsi="Century Gothic"/>
          <w:lang w:val="es-MX"/>
        </w:rPr>
        <w:t xml:space="preserve"> </w:t>
      </w:r>
      <w:r w:rsidR="00BA5B24" w:rsidRPr="00BA5B24">
        <w:rPr>
          <w:rFonts w:ascii="Century Gothic" w:hAnsi="Century Gothic"/>
          <w:lang w:val="es-MX"/>
        </w:rPr>
        <w:t>se trató de un incidente de cancelación de pensión alimenticia y en relación a lo di</w:t>
      </w:r>
      <w:r w:rsidR="00BA5B24">
        <w:rPr>
          <w:rFonts w:ascii="Century Gothic" w:hAnsi="Century Gothic"/>
          <w:lang w:val="es-MX"/>
        </w:rPr>
        <w:t>spuesto por el artículo 90 del C</w:t>
      </w:r>
      <w:r w:rsidR="00BA5B24" w:rsidRPr="00BA5B24">
        <w:rPr>
          <w:rFonts w:ascii="Century Gothic" w:hAnsi="Century Gothic"/>
          <w:lang w:val="es-MX"/>
        </w:rPr>
        <w:t xml:space="preserve">ódigo de </w:t>
      </w:r>
      <w:r w:rsidR="00BA5B24">
        <w:rPr>
          <w:rFonts w:ascii="Century Gothic" w:hAnsi="Century Gothic"/>
          <w:lang w:val="es-MX"/>
        </w:rPr>
        <w:t>P</w:t>
      </w:r>
      <w:r w:rsidR="00BA5B24" w:rsidRPr="00BA5B24">
        <w:rPr>
          <w:rFonts w:ascii="Century Gothic" w:hAnsi="Century Gothic"/>
          <w:lang w:val="es-MX"/>
        </w:rPr>
        <w:t xml:space="preserve">rocedimientos </w:t>
      </w:r>
      <w:r w:rsidR="00BA5B24">
        <w:rPr>
          <w:rFonts w:ascii="Century Gothic" w:hAnsi="Century Gothic"/>
          <w:lang w:val="es-MX"/>
        </w:rPr>
        <w:t>C</w:t>
      </w:r>
      <w:r w:rsidR="00BA5B24" w:rsidRPr="00BA5B24">
        <w:rPr>
          <w:rFonts w:ascii="Century Gothic" w:hAnsi="Century Gothic"/>
          <w:lang w:val="es-MX"/>
        </w:rPr>
        <w:t>iviles se consideran resoluciones provisionales las dictadas en asuntos de alimentos</w:t>
      </w:r>
      <w:r w:rsidR="00BA5B24">
        <w:rPr>
          <w:rFonts w:ascii="Century Gothic" w:hAnsi="Century Gothic"/>
          <w:lang w:val="es-MX"/>
        </w:rPr>
        <w:t>,</w:t>
      </w:r>
      <w:r w:rsidR="00BA5B24" w:rsidRPr="00BA5B24">
        <w:rPr>
          <w:rFonts w:ascii="Century Gothic" w:hAnsi="Century Gothic"/>
          <w:lang w:val="es-MX"/>
        </w:rPr>
        <w:t xml:space="preserve"> de ejercicio y suspensión de la patria protestad</w:t>
      </w:r>
      <w:r w:rsidR="00BA5B24">
        <w:rPr>
          <w:rFonts w:ascii="Century Gothic" w:hAnsi="Century Gothic"/>
          <w:lang w:val="es-MX"/>
        </w:rPr>
        <w:t>,</w:t>
      </w:r>
      <w:r w:rsidR="00BA5B24" w:rsidRPr="00BA5B24">
        <w:rPr>
          <w:rFonts w:ascii="Century Gothic" w:hAnsi="Century Gothic"/>
          <w:lang w:val="es-MX"/>
        </w:rPr>
        <w:t xml:space="preserve"> interdic</w:t>
      </w:r>
      <w:r w:rsidR="00BA5B24">
        <w:rPr>
          <w:rFonts w:ascii="Century Gothic" w:hAnsi="Century Gothic"/>
          <w:lang w:val="es-MX"/>
        </w:rPr>
        <w:t xml:space="preserve">ción y jurisdicción voluntaria y </w:t>
      </w:r>
      <w:r w:rsidR="005E1FCE">
        <w:rPr>
          <w:rFonts w:ascii="Century Gothic" w:hAnsi="Century Gothic"/>
          <w:lang w:val="es-MX"/>
        </w:rPr>
        <w:t xml:space="preserve">es esa </w:t>
      </w:r>
      <w:r w:rsidR="00BA5B24" w:rsidRPr="00BA5B24">
        <w:rPr>
          <w:rFonts w:ascii="Century Gothic" w:hAnsi="Century Gothic"/>
          <w:lang w:val="es-MX"/>
        </w:rPr>
        <w:t xml:space="preserve">la razón por la que con </w:t>
      </w:r>
      <w:r w:rsidR="005E1FCE">
        <w:rPr>
          <w:rFonts w:ascii="Century Gothic" w:hAnsi="Century Gothic"/>
          <w:lang w:val="es-MX"/>
        </w:rPr>
        <w:t>fundamento en el artículo 7</w:t>
      </w:r>
      <w:r w:rsidR="00BA5B24" w:rsidRPr="00BA5B24">
        <w:rPr>
          <w:rFonts w:ascii="Century Gothic" w:hAnsi="Century Gothic"/>
          <w:lang w:val="es-MX"/>
        </w:rPr>
        <w:t xml:space="preserve">82 del </w:t>
      </w:r>
      <w:r w:rsidR="005E1FCE">
        <w:rPr>
          <w:rFonts w:ascii="Century Gothic" w:hAnsi="Century Gothic"/>
          <w:lang w:val="es-MX"/>
        </w:rPr>
        <w:t>Código de P</w:t>
      </w:r>
      <w:r w:rsidR="00BA5B24" w:rsidRPr="00BA5B24">
        <w:rPr>
          <w:rFonts w:ascii="Century Gothic" w:hAnsi="Century Gothic"/>
          <w:lang w:val="es-MX"/>
        </w:rPr>
        <w:t xml:space="preserve">rocedimientos </w:t>
      </w:r>
      <w:r w:rsidR="005E1FCE">
        <w:rPr>
          <w:rFonts w:ascii="Century Gothic" w:hAnsi="Century Gothic"/>
          <w:lang w:val="es-MX"/>
        </w:rPr>
        <w:t>C</w:t>
      </w:r>
      <w:r w:rsidR="00BA5B24" w:rsidRPr="00BA5B24">
        <w:rPr>
          <w:rFonts w:ascii="Century Gothic" w:hAnsi="Century Gothic"/>
          <w:lang w:val="es-MX"/>
        </w:rPr>
        <w:t>iviles procede el recurso de apelación y el presente asunto se trata de una planilla de liquidación dictada en ejec</w:t>
      </w:r>
      <w:r w:rsidR="005E1FCE">
        <w:rPr>
          <w:rFonts w:ascii="Century Gothic" w:hAnsi="Century Gothic"/>
          <w:lang w:val="es-MX"/>
        </w:rPr>
        <w:t>ución de sentencia</w:t>
      </w:r>
      <w:r w:rsidR="00F10039">
        <w:rPr>
          <w:rFonts w:ascii="Century Gothic" w:hAnsi="Century Gothic"/>
          <w:lang w:val="es-MX"/>
        </w:rPr>
        <w:t>,</w:t>
      </w:r>
      <w:r w:rsidR="005E1FCE">
        <w:rPr>
          <w:rFonts w:ascii="Century Gothic" w:hAnsi="Century Gothic"/>
          <w:lang w:val="es-MX"/>
        </w:rPr>
        <w:t xml:space="preserve"> por lo</w:t>
      </w:r>
      <w:r w:rsidR="00BA5B24" w:rsidRPr="00BA5B24">
        <w:rPr>
          <w:rFonts w:ascii="Century Gothic" w:hAnsi="Century Gothic"/>
          <w:lang w:val="es-MX"/>
        </w:rPr>
        <w:t xml:space="preserve"> cual considero qu</w:t>
      </w:r>
      <w:r w:rsidR="00F10039">
        <w:rPr>
          <w:rFonts w:ascii="Century Gothic" w:hAnsi="Century Gothic"/>
          <w:lang w:val="es-MX"/>
        </w:rPr>
        <w:t>e</w:t>
      </w:r>
      <w:r w:rsidR="00BA5B24" w:rsidRPr="00BA5B24">
        <w:rPr>
          <w:rFonts w:ascii="Century Gothic" w:hAnsi="Century Gothic"/>
          <w:lang w:val="es-MX"/>
        </w:rPr>
        <w:t xml:space="preserve"> aquella queja </w:t>
      </w:r>
      <w:r w:rsidR="00F10039">
        <w:rPr>
          <w:rFonts w:ascii="Century Gothic" w:hAnsi="Century Gothic"/>
          <w:lang w:val="es-MX"/>
        </w:rPr>
        <w:t xml:space="preserve">y </w:t>
      </w:r>
      <w:r w:rsidR="00BA5B24" w:rsidRPr="00BA5B24">
        <w:rPr>
          <w:rFonts w:ascii="Century Gothic" w:hAnsi="Century Gothic"/>
          <w:lang w:val="es-MX"/>
        </w:rPr>
        <w:t>la presente</w:t>
      </w:r>
      <w:r w:rsidR="00F10039">
        <w:rPr>
          <w:rFonts w:ascii="Century Gothic" w:hAnsi="Century Gothic"/>
          <w:lang w:val="es-MX"/>
        </w:rPr>
        <w:t>,</w:t>
      </w:r>
      <w:r w:rsidR="00BA5B24" w:rsidRPr="00BA5B24">
        <w:rPr>
          <w:rFonts w:ascii="Century Gothic" w:hAnsi="Century Gothic"/>
          <w:lang w:val="es-MX"/>
        </w:rPr>
        <w:t xml:space="preserve"> no guardan relación alguna</w:t>
      </w:r>
      <w:r w:rsidR="005E1FCE">
        <w:rPr>
          <w:rFonts w:ascii="Century Gothic" w:hAnsi="Century Gothic"/>
          <w:lang w:val="es-MX"/>
        </w:rPr>
        <w:t>, es cu</w:t>
      </w:r>
      <w:r w:rsidR="00123846">
        <w:rPr>
          <w:rFonts w:ascii="Century Gothic" w:hAnsi="Century Gothic"/>
          <w:lang w:val="es-MX"/>
        </w:rPr>
        <w:t>a</w:t>
      </w:r>
      <w:r w:rsidR="005E1FCE">
        <w:rPr>
          <w:rFonts w:ascii="Century Gothic" w:hAnsi="Century Gothic"/>
          <w:lang w:val="es-MX"/>
        </w:rPr>
        <w:t>nto</w:t>
      </w:r>
      <w:r w:rsidR="00BA5B24">
        <w:rPr>
          <w:rFonts w:ascii="Century Gothic" w:hAnsi="Century Gothic"/>
          <w:lang w:val="es-MX"/>
        </w:rPr>
        <w:t>”</w:t>
      </w:r>
      <w:r w:rsidR="001A2570">
        <w:rPr>
          <w:rFonts w:ascii="Century Gothic" w:hAnsi="Century Gothic"/>
          <w:lang w:val="es-MX"/>
        </w:rPr>
        <w:t xml:space="preserve">, “Magistrado ponente”, indica la </w:t>
      </w:r>
      <w:r w:rsidR="001A2570">
        <w:rPr>
          <w:rFonts w:ascii="Century Gothic" w:hAnsi="Century Gothic"/>
          <w:b/>
          <w:lang w:val="es-MX"/>
        </w:rPr>
        <w:t xml:space="preserve">Magistrada María Manuela García Cázares. </w:t>
      </w:r>
      <w:r w:rsidR="001A2570">
        <w:rPr>
          <w:rFonts w:ascii="Century Gothic" w:hAnsi="Century Gothic"/>
          <w:lang w:val="es-MX"/>
        </w:rPr>
        <w:t xml:space="preserve">“Bueno </w:t>
      </w:r>
      <w:r w:rsidR="001A2570" w:rsidRPr="001A2570">
        <w:rPr>
          <w:rFonts w:ascii="Century Gothic" w:hAnsi="Century Gothic"/>
          <w:lang w:val="es-MX"/>
        </w:rPr>
        <w:t>nada más</w:t>
      </w:r>
      <w:r w:rsidR="001A2570">
        <w:rPr>
          <w:rFonts w:ascii="Century Gothic" w:hAnsi="Century Gothic"/>
          <w:lang w:val="es-MX"/>
        </w:rPr>
        <w:t xml:space="preserve">,”, manifiesta el </w:t>
      </w:r>
      <w:r w:rsidR="001A2570">
        <w:rPr>
          <w:rFonts w:ascii="Century Gothic" w:hAnsi="Century Gothic"/>
          <w:b/>
          <w:lang w:val="es-MX"/>
        </w:rPr>
        <w:t xml:space="preserve">Magistrado Juan Paulo Almazán Cue, </w:t>
      </w:r>
      <w:r w:rsidR="001A2570">
        <w:rPr>
          <w:rFonts w:ascii="Century Gothic" w:hAnsi="Century Gothic"/>
          <w:lang w:val="es-MX"/>
        </w:rPr>
        <w:t>“</w:t>
      </w:r>
      <w:r w:rsidR="001A2570" w:rsidRPr="001A2570">
        <w:rPr>
          <w:rFonts w:ascii="Century Gothic" w:hAnsi="Century Gothic"/>
          <w:lang w:val="es-MX"/>
        </w:rPr>
        <w:t>insistiría en que se trata de similar hipótesis</w:t>
      </w:r>
      <w:r w:rsidR="001A2570">
        <w:rPr>
          <w:rFonts w:ascii="Century Gothic" w:hAnsi="Century Gothic"/>
          <w:lang w:val="es-MX"/>
        </w:rPr>
        <w:t>,</w:t>
      </w:r>
      <w:r w:rsidR="00B2627F">
        <w:rPr>
          <w:rFonts w:ascii="Century Gothic" w:hAnsi="Century Gothic"/>
          <w:lang w:val="es-MX"/>
        </w:rPr>
        <w:t xml:space="preserve"> porque en aqué</w:t>
      </w:r>
      <w:r w:rsidR="001A2570" w:rsidRPr="001A2570">
        <w:rPr>
          <w:rFonts w:ascii="Century Gothic" w:hAnsi="Century Gothic"/>
          <w:lang w:val="es-MX"/>
        </w:rPr>
        <w:t>l asunto se especificó</w:t>
      </w:r>
      <w:r w:rsidR="00123846">
        <w:rPr>
          <w:rFonts w:ascii="Century Gothic" w:hAnsi="Century Gothic"/>
          <w:lang w:val="es-MX"/>
        </w:rPr>
        <w:t>,</w:t>
      </w:r>
      <w:r w:rsidR="00745E4D">
        <w:rPr>
          <w:rFonts w:ascii="Century Gothic" w:hAnsi="Century Gothic"/>
          <w:lang w:val="es-MX"/>
        </w:rPr>
        <w:t xml:space="preserve"> </w:t>
      </w:r>
      <w:r w:rsidR="001A2570" w:rsidRPr="001A2570">
        <w:rPr>
          <w:rFonts w:ascii="Century Gothic" w:hAnsi="Century Gothic"/>
          <w:lang w:val="es-MX"/>
        </w:rPr>
        <w:t>que todo lo que tuvier</w:t>
      </w:r>
      <w:r w:rsidR="00A62B10">
        <w:rPr>
          <w:rFonts w:ascii="Century Gothic" w:hAnsi="Century Gothic"/>
          <w:lang w:val="es-MX"/>
        </w:rPr>
        <w:t>e</w:t>
      </w:r>
      <w:r w:rsidR="001A2570" w:rsidRPr="001A2570">
        <w:rPr>
          <w:rFonts w:ascii="Century Gothic" w:hAnsi="Century Gothic"/>
          <w:lang w:val="es-MX"/>
        </w:rPr>
        <w:t xml:space="preserve"> que ver con materia familiar con base en el </w:t>
      </w:r>
      <w:r w:rsidR="00123846">
        <w:rPr>
          <w:rFonts w:ascii="Century Gothic" w:hAnsi="Century Gothic"/>
          <w:lang w:val="es-MX"/>
        </w:rPr>
        <w:t xml:space="preserve">artículo </w:t>
      </w:r>
      <w:r w:rsidR="001A2570" w:rsidRPr="001A2570">
        <w:rPr>
          <w:rFonts w:ascii="Century Gothic" w:hAnsi="Century Gothic"/>
          <w:lang w:val="es-MX"/>
        </w:rPr>
        <w:t>90 no causaba ejecutoria y por tanto todo ello podrá ser apelable</w:t>
      </w:r>
      <w:r w:rsidR="001A2570">
        <w:rPr>
          <w:rFonts w:ascii="Century Gothic" w:hAnsi="Century Gothic"/>
          <w:lang w:val="es-MX"/>
        </w:rPr>
        <w:t>;</w:t>
      </w:r>
      <w:r w:rsidR="001A2570" w:rsidRPr="001A2570">
        <w:rPr>
          <w:rFonts w:ascii="Century Gothic" w:hAnsi="Century Gothic"/>
          <w:lang w:val="es-MX"/>
        </w:rPr>
        <w:t xml:space="preserve"> palabras más palabras menos y ahorita no lo traigo el asunto específicamente</w:t>
      </w:r>
      <w:r w:rsidR="001A2570">
        <w:rPr>
          <w:rFonts w:ascii="Century Gothic" w:hAnsi="Century Gothic"/>
          <w:lang w:val="es-MX"/>
        </w:rPr>
        <w:t>,</w:t>
      </w:r>
      <w:r w:rsidR="001A2570" w:rsidRPr="001A2570">
        <w:rPr>
          <w:rFonts w:ascii="Century Gothic" w:hAnsi="Century Gothic"/>
          <w:lang w:val="es-MX"/>
        </w:rPr>
        <w:t xml:space="preserve"> pero en ese sentido fue y en este caso</w:t>
      </w:r>
      <w:r w:rsidR="001A2570">
        <w:rPr>
          <w:rFonts w:ascii="Century Gothic" w:hAnsi="Century Gothic"/>
          <w:lang w:val="es-MX"/>
        </w:rPr>
        <w:t>, al final de cuenta</w:t>
      </w:r>
      <w:r w:rsidR="00B2627F">
        <w:rPr>
          <w:rFonts w:ascii="Century Gothic" w:hAnsi="Century Gothic"/>
          <w:lang w:val="es-MX"/>
        </w:rPr>
        <w:t>s</w:t>
      </w:r>
      <w:r w:rsidR="001A2570">
        <w:rPr>
          <w:rFonts w:ascii="Century Gothic" w:hAnsi="Century Gothic"/>
          <w:lang w:val="es-MX"/>
        </w:rPr>
        <w:t xml:space="preserve"> nos</w:t>
      </w:r>
      <w:r w:rsidR="001A2570" w:rsidRPr="001A2570">
        <w:rPr>
          <w:rFonts w:ascii="Century Gothic" w:hAnsi="Century Gothic"/>
          <w:lang w:val="es-MX"/>
        </w:rPr>
        <w:t xml:space="preserve"> encontramos en mater</w:t>
      </w:r>
      <w:r w:rsidR="001A2570">
        <w:rPr>
          <w:rFonts w:ascii="Century Gothic" w:hAnsi="Century Gothic"/>
          <w:lang w:val="es-MX"/>
        </w:rPr>
        <w:t>ia de alimentos y por tanto</w:t>
      </w:r>
      <w:r w:rsidR="00123846">
        <w:rPr>
          <w:rFonts w:ascii="Century Gothic" w:hAnsi="Century Gothic"/>
          <w:lang w:val="es-MX"/>
        </w:rPr>
        <w:t>,</w:t>
      </w:r>
      <w:r w:rsidR="001A2570">
        <w:rPr>
          <w:rFonts w:ascii="Century Gothic" w:hAnsi="Century Gothic"/>
          <w:lang w:val="es-MX"/>
        </w:rPr>
        <w:t xml:space="preserve"> es que considero que</w:t>
      </w:r>
      <w:r w:rsidR="001A2570" w:rsidRPr="001A2570">
        <w:rPr>
          <w:rFonts w:ascii="Century Gothic" w:hAnsi="Century Gothic"/>
          <w:lang w:val="es-MX"/>
        </w:rPr>
        <w:t xml:space="preserve"> si bien es cierto no es el caso exacto y específico</w:t>
      </w:r>
      <w:r w:rsidR="001A2570">
        <w:rPr>
          <w:rFonts w:ascii="Century Gothic" w:hAnsi="Century Gothic"/>
          <w:lang w:val="es-MX"/>
        </w:rPr>
        <w:t xml:space="preserve">, en una analogía </w:t>
      </w:r>
      <w:r w:rsidR="00A62B10">
        <w:rPr>
          <w:rFonts w:ascii="Century Gothic" w:hAnsi="Century Gothic"/>
          <w:lang w:val="es-MX"/>
        </w:rPr>
        <w:t>en una</w:t>
      </w:r>
      <w:r w:rsidR="001A2570">
        <w:rPr>
          <w:rFonts w:ascii="Century Gothic" w:hAnsi="Century Gothic"/>
          <w:lang w:val="es-MX"/>
        </w:rPr>
        <w:t xml:space="preserve"> interpretación de esta naturaleza, </w:t>
      </w:r>
      <w:r w:rsidR="001A2570" w:rsidRPr="001A2570">
        <w:rPr>
          <w:rFonts w:ascii="Century Gothic" w:hAnsi="Century Gothic"/>
          <w:lang w:val="es-MX"/>
        </w:rPr>
        <w:t>efectivamente nos encontramos en la misma hipótesis</w:t>
      </w:r>
      <w:r w:rsidR="001A2570">
        <w:rPr>
          <w:rFonts w:ascii="Century Gothic" w:hAnsi="Century Gothic"/>
          <w:lang w:val="es-MX"/>
        </w:rPr>
        <w:t>,</w:t>
      </w:r>
      <w:r w:rsidR="001A2570" w:rsidRPr="001A2570">
        <w:rPr>
          <w:rFonts w:ascii="Century Gothic" w:hAnsi="Century Gothic"/>
          <w:lang w:val="es-MX"/>
        </w:rPr>
        <w:t xml:space="preserve"> por tanto</w:t>
      </w:r>
      <w:r w:rsidR="00A62B10">
        <w:rPr>
          <w:rFonts w:ascii="Century Gothic" w:hAnsi="Century Gothic"/>
          <w:lang w:val="es-MX"/>
        </w:rPr>
        <w:t>,</w:t>
      </w:r>
      <w:r w:rsidR="001A2570" w:rsidRPr="001A2570">
        <w:rPr>
          <w:rFonts w:ascii="Century Gothic" w:hAnsi="Century Gothic"/>
          <w:lang w:val="es-MX"/>
        </w:rPr>
        <w:t xml:space="preserve"> si insistiría en sostenerlo e invocar</w:t>
      </w:r>
      <w:r w:rsidR="001A2570">
        <w:rPr>
          <w:rFonts w:ascii="Century Gothic" w:hAnsi="Century Gothic"/>
          <w:lang w:val="es-MX"/>
        </w:rPr>
        <w:t>lo</w:t>
      </w:r>
      <w:r w:rsidR="001A2570" w:rsidRPr="001A2570">
        <w:rPr>
          <w:rFonts w:ascii="Century Gothic" w:hAnsi="Century Gothic"/>
          <w:lang w:val="es-MX"/>
        </w:rPr>
        <w:t xml:space="preserve"> en el proyecto respectivo</w:t>
      </w:r>
      <w:r w:rsidR="001A2570">
        <w:rPr>
          <w:rFonts w:ascii="Century Gothic" w:hAnsi="Century Gothic"/>
          <w:lang w:val="es-MX"/>
        </w:rPr>
        <w:t xml:space="preserve">”. “Alguna otra intervención, si Magistrado Abel”, autoriza la </w:t>
      </w:r>
      <w:r w:rsidR="001A2570">
        <w:rPr>
          <w:rFonts w:ascii="Century Gothic" w:hAnsi="Century Gothic"/>
          <w:b/>
          <w:lang w:val="es-MX"/>
        </w:rPr>
        <w:t xml:space="preserve">Magistrada María Manuela García Cázares. </w:t>
      </w:r>
      <w:r w:rsidR="001A2570">
        <w:rPr>
          <w:rFonts w:ascii="Century Gothic" w:hAnsi="Century Gothic"/>
          <w:lang w:val="es-MX"/>
        </w:rPr>
        <w:t xml:space="preserve">“Nada </w:t>
      </w:r>
      <w:r w:rsidR="0033774A">
        <w:rPr>
          <w:rFonts w:ascii="Century Gothic" w:hAnsi="Century Gothic"/>
          <w:lang w:val="es-MX"/>
        </w:rPr>
        <w:t>más</w:t>
      </w:r>
      <w:r w:rsidR="001A2570">
        <w:rPr>
          <w:rFonts w:ascii="Century Gothic" w:hAnsi="Century Gothic"/>
          <w:lang w:val="es-MX"/>
        </w:rPr>
        <w:t xml:space="preserve"> para anunciar un voto particular”</w:t>
      </w:r>
      <w:r w:rsidR="0033774A">
        <w:rPr>
          <w:rFonts w:ascii="Century Gothic" w:hAnsi="Century Gothic"/>
          <w:lang w:val="es-MX"/>
        </w:rPr>
        <w:t xml:space="preserve">, menciona el </w:t>
      </w:r>
      <w:r w:rsidR="0033774A">
        <w:rPr>
          <w:rFonts w:ascii="Century Gothic" w:hAnsi="Century Gothic"/>
          <w:b/>
          <w:lang w:val="es-MX"/>
        </w:rPr>
        <w:t xml:space="preserve">Magistrado Abel Rodríguez </w:t>
      </w:r>
      <w:r w:rsidR="0033774A">
        <w:rPr>
          <w:rFonts w:ascii="Century Gothic" w:hAnsi="Century Gothic"/>
          <w:b/>
          <w:lang w:val="es-MX"/>
        </w:rPr>
        <w:lastRenderedPageBreak/>
        <w:t xml:space="preserve">Ramírez, </w:t>
      </w:r>
      <w:r w:rsidR="0033774A">
        <w:rPr>
          <w:rFonts w:ascii="Century Gothic" w:hAnsi="Century Gothic"/>
          <w:lang w:val="es-MX"/>
        </w:rPr>
        <w:t>“v</w:t>
      </w:r>
      <w:r w:rsidR="0033774A" w:rsidRPr="0033774A">
        <w:rPr>
          <w:rFonts w:ascii="Century Gothic" w:hAnsi="Century Gothic"/>
          <w:lang w:val="es-MX"/>
        </w:rPr>
        <w:t>oy en contra del proyecto por</w:t>
      </w:r>
      <w:r w:rsidR="0033774A">
        <w:rPr>
          <w:rFonts w:ascii="Century Gothic" w:hAnsi="Century Gothic"/>
          <w:lang w:val="es-MX"/>
        </w:rPr>
        <w:t xml:space="preserve"> las consideraciones </w:t>
      </w:r>
      <w:r w:rsidR="0033774A" w:rsidRPr="00A62B10">
        <w:rPr>
          <w:rFonts w:ascii="Century Gothic" w:hAnsi="Century Gothic"/>
          <w:lang w:val="es-MX"/>
        </w:rPr>
        <w:t>que</w:t>
      </w:r>
      <w:r w:rsidR="0033774A" w:rsidRPr="00123846">
        <w:rPr>
          <w:rFonts w:ascii="Century Gothic" w:hAnsi="Century Gothic"/>
          <w:highlight w:val="yellow"/>
          <w:lang w:val="es-MX"/>
        </w:rPr>
        <w:t xml:space="preserve"> </w:t>
      </w:r>
      <w:r w:rsidR="00A62B10">
        <w:rPr>
          <w:rFonts w:ascii="Century Gothic" w:hAnsi="Century Gothic"/>
          <w:lang w:val="es-MX"/>
        </w:rPr>
        <w:t>vertí</w:t>
      </w:r>
      <w:r w:rsidR="0033774A" w:rsidRPr="0033774A">
        <w:rPr>
          <w:rFonts w:ascii="Century Gothic" w:hAnsi="Century Gothic"/>
          <w:lang w:val="es-MX"/>
        </w:rPr>
        <w:t xml:space="preserve"> </w:t>
      </w:r>
      <w:r w:rsidR="00B2627F">
        <w:rPr>
          <w:rFonts w:ascii="Century Gothic" w:hAnsi="Century Gothic"/>
          <w:lang w:val="es-MX"/>
        </w:rPr>
        <w:t xml:space="preserve">en </w:t>
      </w:r>
      <w:r w:rsidR="0033774A" w:rsidRPr="0033774A">
        <w:rPr>
          <w:rFonts w:ascii="Century Gothic" w:hAnsi="Century Gothic"/>
          <w:lang w:val="es-MX"/>
        </w:rPr>
        <w:t>el proyecto que presenté en la sesión pasada</w:t>
      </w:r>
      <w:r w:rsidR="0033774A">
        <w:rPr>
          <w:rFonts w:ascii="Century Gothic" w:hAnsi="Century Gothic"/>
          <w:lang w:val="es-MX"/>
        </w:rPr>
        <w:t>,</w:t>
      </w:r>
      <w:r w:rsidR="0033774A" w:rsidRPr="0033774A">
        <w:rPr>
          <w:rFonts w:ascii="Century Gothic" w:hAnsi="Century Gothic"/>
          <w:lang w:val="es-MX"/>
        </w:rPr>
        <w:t xml:space="preserve"> y como no estoy muy de acuerdo con el que hoy se presenta</w:t>
      </w:r>
      <w:r w:rsidR="0033774A">
        <w:rPr>
          <w:rFonts w:ascii="Century Gothic" w:hAnsi="Century Gothic"/>
          <w:lang w:val="es-MX"/>
        </w:rPr>
        <w:t>,</w:t>
      </w:r>
      <w:r w:rsidR="0033774A" w:rsidRPr="0033774A">
        <w:rPr>
          <w:rFonts w:ascii="Century Gothic" w:hAnsi="Century Gothic"/>
          <w:lang w:val="es-MX"/>
        </w:rPr>
        <w:t xml:space="preserve"> anuncio mi voto particular</w:t>
      </w:r>
      <w:r w:rsidR="0033774A">
        <w:rPr>
          <w:rFonts w:ascii="Century Gothic" w:hAnsi="Century Gothic"/>
          <w:lang w:val="es-MX"/>
        </w:rPr>
        <w:t xml:space="preserve">”. “Magistrada Olga”, indica la </w:t>
      </w:r>
      <w:r w:rsidR="0033774A">
        <w:rPr>
          <w:rFonts w:ascii="Century Gothic" w:hAnsi="Century Gothic"/>
          <w:b/>
          <w:lang w:val="es-MX"/>
        </w:rPr>
        <w:t xml:space="preserve">Magistrada María Manuela García Cázares. </w:t>
      </w:r>
      <w:r w:rsidR="0033774A">
        <w:rPr>
          <w:rFonts w:ascii="Century Gothic" w:hAnsi="Century Gothic"/>
          <w:lang w:val="es-MX"/>
        </w:rPr>
        <w:t xml:space="preserve">“Gracias”, expone la </w:t>
      </w:r>
      <w:r w:rsidR="0033774A">
        <w:rPr>
          <w:rFonts w:ascii="Century Gothic" w:hAnsi="Century Gothic"/>
          <w:b/>
          <w:lang w:val="es-MX"/>
        </w:rPr>
        <w:t>Magistrada Olga Regina García López</w:t>
      </w:r>
      <w:r w:rsidR="0033774A">
        <w:rPr>
          <w:rFonts w:ascii="Century Gothic" w:hAnsi="Century Gothic"/>
          <w:lang w:val="es-MX"/>
        </w:rPr>
        <w:t>, “</w:t>
      </w:r>
      <w:r w:rsidR="0033774A" w:rsidRPr="0033774A">
        <w:rPr>
          <w:rFonts w:ascii="Century Gothic" w:hAnsi="Century Gothic"/>
          <w:lang w:val="es-MX"/>
        </w:rPr>
        <w:t>nada más</w:t>
      </w:r>
      <w:r w:rsidR="0033774A">
        <w:rPr>
          <w:rFonts w:ascii="Century Gothic" w:hAnsi="Century Gothic"/>
          <w:lang w:val="es-MX"/>
        </w:rPr>
        <w:t>,</w:t>
      </w:r>
      <w:r w:rsidR="0033774A" w:rsidRPr="0033774A">
        <w:rPr>
          <w:rFonts w:ascii="Century Gothic" w:hAnsi="Century Gothic"/>
          <w:lang w:val="es-MX"/>
        </w:rPr>
        <w:t xml:space="preserve"> por una congruencia en virtud de </w:t>
      </w:r>
      <w:r w:rsidR="0033774A">
        <w:rPr>
          <w:rFonts w:ascii="Century Gothic" w:hAnsi="Century Gothic"/>
          <w:lang w:val="es-MX"/>
        </w:rPr>
        <w:t>qu</w:t>
      </w:r>
      <w:r w:rsidR="00123846">
        <w:rPr>
          <w:rFonts w:ascii="Century Gothic" w:hAnsi="Century Gothic"/>
          <w:lang w:val="es-MX"/>
        </w:rPr>
        <w:t>e</w:t>
      </w:r>
      <w:r w:rsidR="0033774A">
        <w:rPr>
          <w:rFonts w:ascii="Century Gothic" w:hAnsi="Century Gothic"/>
          <w:lang w:val="es-MX"/>
        </w:rPr>
        <w:t xml:space="preserve"> en el </w:t>
      </w:r>
      <w:r w:rsidR="00123846">
        <w:rPr>
          <w:rFonts w:ascii="Century Gothic" w:hAnsi="Century Gothic"/>
          <w:lang w:val="es-MX"/>
        </w:rPr>
        <w:t>P</w:t>
      </w:r>
      <w:r w:rsidR="0033774A">
        <w:rPr>
          <w:rFonts w:ascii="Century Gothic" w:hAnsi="Century Gothic"/>
          <w:lang w:val="es-MX"/>
        </w:rPr>
        <w:t>leno anterior anunci</w:t>
      </w:r>
      <w:r w:rsidR="00123846">
        <w:rPr>
          <w:rFonts w:ascii="Century Gothic" w:hAnsi="Century Gothic"/>
          <w:lang w:val="es-MX"/>
        </w:rPr>
        <w:t>é</w:t>
      </w:r>
      <w:r w:rsidR="0033774A" w:rsidRPr="0033774A">
        <w:rPr>
          <w:rFonts w:ascii="Century Gothic" w:hAnsi="Century Gothic"/>
          <w:lang w:val="es-MX"/>
        </w:rPr>
        <w:t xml:space="preserve"> que</w:t>
      </w:r>
      <w:r w:rsidR="00123846">
        <w:rPr>
          <w:rFonts w:ascii="Century Gothic" w:hAnsi="Century Gothic"/>
          <w:lang w:val="es-MX"/>
        </w:rPr>
        <w:t>,</w:t>
      </w:r>
      <w:r w:rsidR="0033774A" w:rsidRPr="0033774A">
        <w:rPr>
          <w:rFonts w:ascii="Century Gothic" w:hAnsi="Century Gothic"/>
          <w:lang w:val="es-MX"/>
        </w:rPr>
        <w:t xml:space="preserve"> por una nueva reflexión había decidido cambiar mi criterio por la idone</w:t>
      </w:r>
      <w:r w:rsidR="0033774A">
        <w:rPr>
          <w:rFonts w:ascii="Century Gothic" w:hAnsi="Century Gothic"/>
          <w:lang w:val="es-MX"/>
        </w:rPr>
        <w:t>idad del recurso y no obstante</w:t>
      </w:r>
      <w:r w:rsidR="0033774A" w:rsidRPr="0033774A">
        <w:rPr>
          <w:rFonts w:ascii="Century Gothic" w:hAnsi="Century Gothic"/>
          <w:lang w:val="es-MX"/>
        </w:rPr>
        <w:t xml:space="preserve"> que este asunto lo había votado en contra</w:t>
      </w:r>
      <w:r w:rsidR="0033774A">
        <w:rPr>
          <w:rFonts w:ascii="Century Gothic" w:hAnsi="Century Gothic"/>
          <w:lang w:val="es-MX"/>
        </w:rPr>
        <w:t>,</w:t>
      </w:r>
      <w:r w:rsidR="0033774A" w:rsidRPr="0033774A">
        <w:rPr>
          <w:rFonts w:ascii="Century Gothic" w:hAnsi="Century Gothic"/>
          <w:lang w:val="es-MX"/>
        </w:rPr>
        <w:t xml:space="preserve"> ahora para ser congruente</w:t>
      </w:r>
      <w:r w:rsidR="0033774A">
        <w:rPr>
          <w:rFonts w:ascii="Century Gothic" w:hAnsi="Century Gothic"/>
          <w:lang w:val="es-MX"/>
        </w:rPr>
        <w:t xml:space="preserve"> con la nueva forma en qu</w:t>
      </w:r>
      <w:r w:rsidR="00123846">
        <w:rPr>
          <w:rFonts w:ascii="Century Gothic" w:hAnsi="Century Gothic"/>
          <w:lang w:val="es-MX"/>
        </w:rPr>
        <w:t>e</w:t>
      </w:r>
      <w:r w:rsidR="0033774A">
        <w:rPr>
          <w:rFonts w:ascii="Century Gothic" w:hAnsi="Century Gothic"/>
          <w:lang w:val="es-MX"/>
        </w:rPr>
        <w:t xml:space="preserve"> decido</w:t>
      </w:r>
      <w:r w:rsidR="0033774A" w:rsidRPr="0033774A">
        <w:rPr>
          <w:rFonts w:ascii="Century Gothic" w:hAnsi="Century Gothic"/>
          <w:lang w:val="es-MX"/>
        </w:rPr>
        <w:t xml:space="preserve"> emitir mi</w:t>
      </w:r>
      <w:r w:rsidR="0033774A">
        <w:rPr>
          <w:rFonts w:ascii="Century Gothic" w:hAnsi="Century Gothic"/>
          <w:lang w:val="es-MX"/>
        </w:rPr>
        <w:t>s</w:t>
      </w:r>
      <w:r w:rsidR="0033774A" w:rsidRPr="0033774A">
        <w:rPr>
          <w:rFonts w:ascii="Century Gothic" w:hAnsi="Century Gothic"/>
          <w:lang w:val="es-MX"/>
        </w:rPr>
        <w:t xml:space="preserve"> voto</w:t>
      </w:r>
      <w:r w:rsidR="0033774A">
        <w:rPr>
          <w:rFonts w:ascii="Century Gothic" w:hAnsi="Century Gothic"/>
          <w:lang w:val="es-MX"/>
        </w:rPr>
        <w:t>s</w:t>
      </w:r>
      <w:r w:rsidR="00336162">
        <w:rPr>
          <w:rFonts w:ascii="Century Gothic" w:hAnsi="Century Gothic"/>
          <w:lang w:val="es-MX"/>
        </w:rPr>
        <w:t>,</w:t>
      </w:r>
      <w:r w:rsidR="0033774A" w:rsidRPr="0033774A">
        <w:rPr>
          <w:rFonts w:ascii="Century Gothic" w:hAnsi="Century Gothic"/>
          <w:lang w:val="es-MX"/>
        </w:rPr>
        <w:t xml:space="preserve"> es que m</w:t>
      </w:r>
      <w:r w:rsidR="00123846">
        <w:rPr>
          <w:rFonts w:ascii="Century Gothic" w:hAnsi="Century Gothic"/>
          <w:lang w:val="es-MX"/>
        </w:rPr>
        <w:t>i voto</w:t>
      </w:r>
      <w:r w:rsidR="0033774A" w:rsidRPr="0033774A">
        <w:rPr>
          <w:rFonts w:ascii="Century Gothic" w:hAnsi="Century Gothic"/>
          <w:lang w:val="es-MX"/>
        </w:rPr>
        <w:t xml:space="preserve"> </w:t>
      </w:r>
      <w:r w:rsidR="00336162">
        <w:rPr>
          <w:rFonts w:ascii="Century Gothic" w:hAnsi="Century Gothic"/>
          <w:lang w:val="es-MX"/>
        </w:rPr>
        <w:t>es</w:t>
      </w:r>
      <w:r w:rsidR="0033774A" w:rsidRPr="0033774A">
        <w:rPr>
          <w:rFonts w:ascii="Century Gothic" w:hAnsi="Century Gothic"/>
          <w:lang w:val="es-MX"/>
        </w:rPr>
        <w:t xml:space="preserve"> en contra</w:t>
      </w:r>
      <w:r w:rsidR="0033774A">
        <w:rPr>
          <w:rFonts w:ascii="Century Gothic" w:hAnsi="Century Gothic"/>
          <w:lang w:val="es-MX"/>
        </w:rPr>
        <w:t>,</w:t>
      </w:r>
      <w:r w:rsidR="0033774A" w:rsidRPr="0033774A">
        <w:rPr>
          <w:rFonts w:ascii="Century Gothic" w:hAnsi="Century Gothic"/>
          <w:lang w:val="es-MX"/>
        </w:rPr>
        <w:t xml:space="preserve"> es cu</w:t>
      </w:r>
      <w:r w:rsidR="00123846">
        <w:rPr>
          <w:rFonts w:ascii="Century Gothic" w:hAnsi="Century Gothic"/>
          <w:lang w:val="es-MX"/>
        </w:rPr>
        <w:t>a</w:t>
      </w:r>
      <w:r w:rsidR="0033774A" w:rsidRPr="0033774A">
        <w:rPr>
          <w:rFonts w:ascii="Century Gothic" w:hAnsi="Century Gothic"/>
          <w:lang w:val="es-MX"/>
        </w:rPr>
        <w:t>nto</w:t>
      </w:r>
      <w:r w:rsidR="0033774A">
        <w:rPr>
          <w:rFonts w:ascii="Century Gothic" w:hAnsi="Century Gothic"/>
          <w:lang w:val="es-MX"/>
        </w:rPr>
        <w:t>”. “</w:t>
      </w:r>
      <w:r w:rsidR="0033774A" w:rsidRPr="0033774A">
        <w:rPr>
          <w:rFonts w:ascii="Century Gothic" w:hAnsi="Century Gothic"/>
          <w:lang w:val="es-MX"/>
        </w:rPr>
        <w:t>Bien si no hay alguna otra intervención</w:t>
      </w:r>
      <w:r w:rsidR="0033774A">
        <w:rPr>
          <w:rFonts w:ascii="Century Gothic" w:hAnsi="Century Gothic"/>
          <w:lang w:val="es-MX"/>
        </w:rPr>
        <w:t>,</w:t>
      </w:r>
      <w:r w:rsidR="0033774A" w:rsidRPr="0033774A">
        <w:rPr>
          <w:rFonts w:ascii="Century Gothic" w:hAnsi="Century Gothic"/>
          <w:lang w:val="es-MX"/>
        </w:rPr>
        <w:t xml:space="preserve"> sometemos a votación</w:t>
      </w:r>
      <w:r w:rsidR="0033774A">
        <w:rPr>
          <w:rFonts w:ascii="Century Gothic" w:hAnsi="Century Gothic"/>
          <w:lang w:val="es-MX"/>
        </w:rPr>
        <w:t>,</w:t>
      </w:r>
      <w:r w:rsidR="0033774A" w:rsidRPr="0033774A">
        <w:rPr>
          <w:rFonts w:ascii="Century Gothic" w:hAnsi="Century Gothic"/>
          <w:lang w:val="es-MX"/>
        </w:rPr>
        <w:t xml:space="preserve"> quien est</w:t>
      </w:r>
      <w:r w:rsidR="000D2421">
        <w:rPr>
          <w:rFonts w:ascii="Century Gothic" w:hAnsi="Century Gothic"/>
          <w:lang w:val="es-MX"/>
        </w:rPr>
        <w:t>é</w:t>
      </w:r>
      <w:r w:rsidR="0033774A" w:rsidRPr="0033774A">
        <w:rPr>
          <w:rFonts w:ascii="Century Gothic" w:hAnsi="Century Gothic"/>
          <w:lang w:val="es-MX"/>
        </w:rPr>
        <w:t xml:space="preserve"> a favor de</w:t>
      </w:r>
      <w:r w:rsidR="0033774A">
        <w:rPr>
          <w:rFonts w:ascii="Century Gothic" w:hAnsi="Century Gothic"/>
          <w:lang w:val="es-MX"/>
        </w:rPr>
        <w:t xml:space="preserve"> la ponencia presentada por el Magistrado Juan Paulo Almazán C</w:t>
      </w:r>
      <w:r w:rsidR="000D2421">
        <w:rPr>
          <w:rFonts w:ascii="Century Gothic" w:hAnsi="Century Gothic"/>
          <w:lang w:val="es-MX"/>
        </w:rPr>
        <w:t>ue en el toca número 74-</w:t>
      </w:r>
      <w:r w:rsidR="0033774A" w:rsidRPr="0033774A">
        <w:rPr>
          <w:rFonts w:ascii="Century Gothic" w:hAnsi="Century Gothic"/>
          <w:lang w:val="es-MX"/>
        </w:rPr>
        <w:t>23 favor de levantar la mano en la forma acostumbrada</w:t>
      </w:r>
      <w:r w:rsidR="0033774A">
        <w:rPr>
          <w:rFonts w:ascii="Century Gothic" w:hAnsi="Century Gothic"/>
          <w:lang w:val="es-MX"/>
        </w:rPr>
        <w:t>,</w:t>
      </w:r>
      <w:r w:rsidR="0033774A" w:rsidRPr="0033774A">
        <w:rPr>
          <w:rFonts w:ascii="Century Gothic" w:hAnsi="Century Gothic"/>
          <w:lang w:val="es-MX"/>
        </w:rPr>
        <w:t xml:space="preserve"> quien esté en contra de la ponencia</w:t>
      </w:r>
      <w:r w:rsidR="0033774A">
        <w:rPr>
          <w:rFonts w:ascii="Century Gothic" w:hAnsi="Century Gothic"/>
          <w:lang w:val="es-MX"/>
        </w:rPr>
        <w:t>,</w:t>
      </w:r>
      <w:r w:rsidR="0033774A" w:rsidRPr="0033774A">
        <w:rPr>
          <w:rFonts w:ascii="Century Gothic" w:hAnsi="Century Gothic"/>
          <w:lang w:val="es-MX"/>
        </w:rPr>
        <w:t xml:space="preserve"> </w:t>
      </w:r>
      <w:r w:rsidR="0033774A">
        <w:rPr>
          <w:rFonts w:ascii="Century Gothic" w:hAnsi="Century Gothic"/>
          <w:lang w:val="es-MX"/>
        </w:rPr>
        <w:t>¿resultado</w:t>
      </w:r>
      <w:r w:rsidR="0033774A" w:rsidRPr="0033774A">
        <w:rPr>
          <w:rFonts w:ascii="Century Gothic" w:hAnsi="Century Gothic"/>
          <w:lang w:val="es-MX"/>
        </w:rPr>
        <w:t xml:space="preserve"> de la votación?”</w:t>
      </w:r>
      <w:r w:rsidR="0033774A">
        <w:rPr>
          <w:rFonts w:ascii="Century Gothic" w:hAnsi="Century Gothic"/>
          <w:lang w:val="es-MX"/>
        </w:rPr>
        <w:t>.</w:t>
      </w:r>
      <w:r w:rsidR="00CB0127" w:rsidRPr="0033774A">
        <w:rPr>
          <w:rFonts w:ascii="Century Gothic" w:hAnsi="Century Gothic" w:cs="Tahoma"/>
        </w:rPr>
        <w:t xml:space="preserve"> </w:t>
      </w:r>
      <w:r w:rsidR="0033774A">
        <w:rPr>
          <w:rFonts w:ascii="Century Gothic" w:hAnsi="Century Gothic"/>
        </w:rPr>
        <w:t>“</w:t>
      </w:r>
      <w:r w:rsidR="0033774A" w:rsidRPr="0033774A">
        <w:rPr>
          <w:rFonts w:ascii="Century Gothic" w:hAnsi="Century Gothic"/>
        </w:rPr>
        <w:t>Seis votos a favo</w:t>
      </w:r>
      <w:r w:rsidR="0033774A">
        <w:rPr>
          <w:rFonts w:ascii="Century Gothic" w:hAnsi="Century Gothic"/>
        </w:rPr>
        <w:t>r,</w:t>
      </w:r>
      <w:r w:rsidR="0033774A" w:rsidRPr="0033774A">
        <w:rPr>
          <w:rFonts w:ascii="Century Gothic" w:hAnsi="Century Gothic"/>
        </w:rPr>
        <w:t xml:space="preserve"> seis votos en contra</w:t>
      </w:r>
      <w:r w:rsidR="0033774A">
        <w:rPr>
          <w:rFonts w:ascii="Century Gothic" w:hAnsi="Century Gothic"/>
        </w:rPr>
        <w:t>; M</w:t>
      </w:r>
      <w:r w:rsidR="0033774A" w:rsidRPr="0033774A">
        <w:rPr>
          <w:rFonts w:ascii="Century Gothic" w:hAnsi="Century Gothic"/>
        </w:rPr>
        <w:t>agistrada Presidenta le informo que con fund</w:t>
      </w:r>
      <w:r w:rsidR="0033774A">
        <w:rPr>
          <w:rFonts w:ascii="Century Gothic" w:hAnsi="Century Gothic"/>
        </w:rPr>
        <w:t>amento en el artículo 13 de la L</w:t>
      </w:r>
      <w:r w:rsidR="0033774A" w:rsidRPr="0033774A">
        <w:rPr>
          <w:rFonts w:ascii="Century Gothic" w:hAnsi="Century Gothic"/>
        </w:rPr>
        <w:t xml:space="preserve">ey </w:t>
      </w:r>
      <w:r w:rsidR="0033774A">
        <w:rPr>
          <w:rFonts w:ascii="Century Gothic" w:hAnsi="Century Gothic"/>
        </w:rPr>
        <w:t>O</w:t>
      </w:r>
      <w:r w:rsidR="0033774A" w:rsidRPr="0033774A">
        <w:rPr>
          <w:rFonts w:ascii="Century Gothic" w:hAnsi="Century Gothic"/>
        </w:rPr>
        <w:t xml:space="preserve">rgánica del </w:t>
      </w:r>
      <w:r w:rsidR="0033774A">
        <w:rPr>
          <w:rFonts w:ascii="Century Gothic" w:hAnsi="Century Gothic"/>
        </w:rPr>
        <w:t>P</w:t>
      </w:r>
      <w:r w:rsidR="0033774A" w:rsidRPr="0033774A">
        <w:rPr>
          <w:rFonts w:ascii="Century Gothic" w:hAnsi="Century Gothic"/>
        </w:rPr>
        <w:t xml:space="preserve">oder </w:t>
      </w:r>
      <w:r w:rsidR="0033774A">
        <w:rPr>
          <w:rFonts w:ascii="Century Gothic" w:hAnsi="Century Gothic"/>
        </w:rPr>
        <w:t>J</w:t>
      </w:r>
      <w:r w:rsidR="0033774A" w:rsidRPr="0033774A">
        <w:rPr>
          <w:rFonts w:ascii="Century Gothic" w:hAnsi="Century Gothic"/>
        </w:rPr>
        <w:t>udicial del Estado</w:t>
      </w:r>
      <w:r w:rsidR="0033774A">
        <w:rPr>
          <w:rFonts w:ascii="Century Gothic" w:hAnsi="Century Gothic"/>
        </w:rPr>
        <w:t>,</w:t>
      </w:r>
      <w:r w:rsidR="0033774A" w:rsidRPr="0033774A">
        <w:rPr>
          <w:rFonts w:ascii="Century Gothic" w:hAnsi="Century Gothic"/>
        </w:rPr>
        <w:t xml:space="preserve"> en caso de haber empate</w:t>
      </w:r>
      <w:r w:rsidR="0033774A">
        <w:rPr>
          <w:rFonts w:ascii="Century Gothic" w:hAnsi="Century Gothic"/>
        </w:rPr>
        <w:t>,</w:t>
      </w:r>
      <w:r w:rsidR="0033774A" w:rsidRPr="0033774A">
        <w:rPr>
          <w:rFonts w:ascii="Century Gothic" w:hAnsi="Century Gothic"/>
        </w:rPr>
        <w:t xml:space="preserve"> usted tiene un voto en calidad</w:t>
      </w:r>
      <w:r w:rsidR="005D0997" w:rsidRPr="0033774A">
        <w:rPr>
          <w:rFonts w:ascii="Century Gothic" w:hAnsi="Century Gothic"/>
        </w:rPr>
        <w:t xml:space="preserve">”, dice la </w:t>
      </w:r>
      <w:r w:rsidR="005D0997" w:rsidRPr="0033774A">
        <w:rPr>
          <w:rFonts w:ascii="Century Gothic" w:hAnsi="Century Gothic"/>
          <w:b/>
        </w:rPr>
        <w:t xml:space="preserve">licenciada Graciela Treviño Rodríguez. </w:t>
      </w:r>
      <w:r w:rsidR="005D0997" w:rsidRPr="0033774A">
        <w:rPr>
          <w:rFonts w:ascii="Century Gothic" w:hAnsi="Century Gothic"/>
        </w:rPr>
        <w:t>“</w:t>
      </w:r>
      <w:r w:rsidR="000D2421">
        <w:rPr>
          <w:rFonts w:ascii="Century Gothic" w:hAnsi="Century Gothic"/>
        </w:rPr>
        <w:t>Nos</w:t>
      </w:r>
      <w:r w:rsidR="0033774A" w:rsidRPr="0033774A">
        <w:rPr>
          <w:rFonts w:ascii="Century Gothic" w:hAnsi="Century Gothic"/>
        </w:rPr>
        <w:t xml:space="preserve"> encontramos en una cuestión </w:t>
      </w:r>
      <w:r w:rsidR="000D2421">
        <w:rPr>
          <w:rFonts w:ascii="Century Gothic" w:hAnsi="Century Gothic"/>
        </w:rPr>
        <w:t xml:space="preserve">inusitada”, manifiesta la </w:t>
      </w:r>
      <w:r w:rsidR="002D3720">
        <w:rPr>
          <w:rFonts w:ascii="Century Gothic" w:hAnsi="Century Gothic"/>
          <w:b/>
          <w:lang w:val="es-MX"/>
        </w:rPr>
        <w:t>Magistrada María Manuela García Cázares,</w:t>
      </w:r>
      <w:r w:rsidR="002D3720" w:rsidRPr="002D3720">
        <w:rPr>
          <w:rFonts w:ascii="Century Gothic" w:hAnsi="Century Gothic"/>
          <w:b/>
          <w:lang w:val="es-MX"/>
        </w:rPr>
        <w:t xml:space="preserve"> </w:t>
      </w:r>
      <w:r w:rsidR="00D7250C">
        <w:rPr>
          <w:rFonts w:ascii="Century Gothic" w:hAnsi="Century Gothic"/>
        </w:rPr>
        <w:t>“</w:t>
      </w:r>
      <w:r w:rsidR="0033774A" w:rsidRPr="0033774A">
        <w:rPr>
          <w:rFonts w:ascii="Century Gothic" w:hAnsi="Century Gothic"/>
        </w:rPr>
        <w:t xml:space="preserve">por primera vez tenemos lo </w:t>
      </w:r>
      <w:r w:rsidR="0033774A">
        <w:rPr>
          <w:rFonts w:ascii="Century Gothic" w:hAnsi="Century Gothic"/>
        </w:rPr>
        <w:t xml:space="preserve">que hace muchos años no ocurría, un </w:t>
      </w:r>
      <w:r w:rsidR="0033774A" w:rsidRPr="0033774A">
        <w:rPr>
          <w:rFonts w:ascii="Century Gothic" w:hAnsi="Century Gothic"/>
        </w:rPr>
        <w:t>empate y efectivament</w:t>
      </w:r>
      <w:r w:rsidR="0033774A">
        <w:rPr>
          <w:rFonts w:ascii="Century Gothic" w:hAnsi="Century Gothic"/>
        </w:rPr>
        <w:t>e</w:t>
      </w:r>
      <w:r w:rsidR="00D86F5B">
        <w:rPr>
          <w:rFonts w:ascii="Century Gothic" w:hAnsi="Century Gothic"/>
        </w:rPr>
        <w:t>,</w:t>
      </w:r>
      <w:r w:rsidR="0033774A">
        <w:rPr>
          <w:rFonts w:ascii="Century Gothic" w:hAnsi="Century Gothic"/>
        </w:rPr>
        <w:t xml:space="preserve"> como lo señala la Secretaría General el artículo 13 de la Ley Orgánica del Poder J</w:t>
      </w:r>
      <w:r w:rsidR="0033774A" w:rsidRPr="0033774A">
        <w:rPr>
          <w:rFonts w:ascii="Century Gothic" w:hAnsi="Century Gothic"/>
        </w:rPr>
        <w:t>udicial del Estado</w:t>
      </w:r>
      <w:r w:rsidR="00D86F5B">
        <w:rPr>
          <w:rFonts w:ascii="Century Gothic" w:hAnsi="Century Gothic"/>
        </w:rPr>
        <w:t>,</w:t>
      </w:r>
      <w:r w:rsidR="0033774A" w:rsidRPr="0033774A">
        <w:rPr>
          <w:rFonts w:ascii="Century Gothic" w:hAnsi="Century Gothic"/>
        </w:rPr>
        <w:t xml:space="preserve"> establece literalmente</w:t>
      </w:r>
      <w:r w:rsidR="00D7250C">
        <w:rPr>
          <w:rFonts w:ascii="Century Gothic" w:hAnsi="Century Gothic"/>
        </w:rPr>
        <w:t>:</w:t>
      </w:r>
      <w:r w:rsidR="0033774A" w:rsidRPr="0033774A">
        <w:rPr>
          <w:rFonts w:ascii="Century Gothic" w:hAnsi="Century Gothic"/>
        </w:rPr>
        <w:t xml:space="preserve"> </w:t>
      </w:r>
      <w:r w:rsidR="00D7250C">
        <w:rPr>
          <w:rFonts w:ascii="Century Gothic" w:hAnsi="Century Gothic"/>
        </w:rPr>
        <w:t>”E</w:t>
      </w:r>
      <w:r w:rsidR="0033774A" w:rsidRPr="0033774A">
        <w:rPr>
          <w:rFonts w:ascii="Century Gothic" w:hAnsi="Century Gothic"/>
        </w:rPr>
        <w:t xml:space="preserve">l </w:t>
      </w:r>
      <w:r w:rsidR="00D7250C">
        <w:rPr>
          <w:rFonts w:ascii="Century Gothic" w:hAnsi="Century Gothic"/>
        </w:rPr>
        <w:t>P</w:t>
      </w:r>
      <w:r w:rsidR="0033774A" w:rsidRPr="0033774A">
        <w:rPr>
          <w:rFonts w:ascii="Century Gothic" w:hAnsi="Century Gothic"/>
        </w:rPr>
        <w:t xml:space="preserve">leno del </w:t>
      </w:r>
      <w:r w:rsidR="00D7250C">
        <w:rPr>
          <w:rFonts w:ascii="Century Gothic" w:hAnsi="Century Gothic"/>
        </w:rPr>
        <w:t>S</w:t>
      </w:r>
      <w:r w:rsidR="0033774A" w:rsidRPr="0033774A">
        <w:rPr>
          <w:rFonts w:ascii="Century Gothic" w:hAnsi="Century Gothic"/>
        </w:rPr>
        <w:t xml:space="preserve">upremo </w:t>
      </w:r>
      <w:r w:rsidR="00D7250C">
        <w:rPr>
          <w:rFonts w:ascii="Century Gothic" w:hAnsi="Century Gothic"/>
        </w:rPr>
        <w:t>T</w:t>
      </w:r>
      <w:r w:rsidR="0033774A" w:rsidRPr="0033774A">
        <w:rPr>
          <w:rFonts w:ascii="Century Gothic" w:hAnsi="Century Gothic"/>
        </w:rPr>
        <w:t>ribunal de</w:t>
      </w:r>
      <w:r w:rsidR="00D86F5B">
        <w:rPr>
          <w:rFonts w:ascii="Century Gothic" w:hAnsi="Century Gothic"/>
        </w:rPr>
        <w:t xml:space="preserve"> </w:t>
      </w:r>
      <w:r w:rsidR="00D7250C">
        <w:rPr>
          <w:rFonts w:ascii="Century Gothic" w:hAnsi="Century Gothic"/>
        </w:rPr>
        <w:t>J</w:t>
      </w:r>
      <w:r w:rsidR="0033774A" w:rsidRPr="0033774A">
        <w:rPr>
          <w:rFonts w:ascii="Century Gothic" w:hAnsi="Century Gothic"/>
        </w:rPr>
        <w:t>us</w:t>
      </w:r>
      <w:r w:rsidR="00E82391">
        <w:rPr>
          <w:rFonts w:ascii="Century Gothic" w:hAnsi="Century Gothic"/>
        </w:rPr>
        <w:t>ticia estará integrado por los M</w:t>
      </w:r>
      <w:r w:rsidR="0033774A" w:rsidRPr="0033774A">
        <w:rPr>
          <w:rFonts w:ascii="Century Gothic" w:hAnsi="Century Gothic"/>
        </w:rPr>
        <w:t>agist</w:t>
      </w:r>
      <w:r w:rsidR="00E82391">
        <w:rPr>
          <w:rFonts w:ascii="Century Gothic" w:hAnsi="Century Gothic"/>
        </w:rPr>
        <w:t>rados adscritos a las diversas S</w:t>
      </w:r>
      <w:r w:rsidR="0033774A" w:rsidRPr="0033774A">
        <w:rPr>
          <w:rFonts w:ascii="Century Gothic" w:hAnsi="Century Gothic"/>
        </w:rPr>
        <w:t xml:space="preserve">alas y por el </w:t>
      </w:r>
      <w:r w:rsidR="00D86F5B">
        <w:rPr>
          <w:rFonts w:ascii="Century Gothic" w:hAnsi="Century Gothic"/>
        </w:rPr>
        <w:lastRenderedPageBreak/>
        <w:t>Presidente del mismo</w:t>
      </w:r>
      <w:r w:rsidR="00E25A0A">
        <w:rPr>
          <w:rFonts w:ascii="Century Gothic" w:hAnsi="Century Gothic"/>
        </w:rPr>
        <w:t xml:space="preserve">, para que sesiones </w:t>
      </w:r>
      <w:r w:rsidR="0033774A" w:rsidRPr="0033774A">
        <w:rPr>
          <w:rFonts w:ascii="Century Gothic" w:hAnsi="Century Gothic"/>
        </w:rPr>
        <w:t>se req</w:t>
      </w:r>
      <w:r w:rsidR="00E82391">
        <w:rPr>
          <w:rFonts w:ascii="Century Gothic" w:hAnsi="Century Gothic"/>
        </w:rPr>
        <w:t>uiere la asistencia de la mayoría</w:t>
      </w:r>
      <w:r w:rsidR="0033774A" w:rsidRPr="0033774A">
        <w:rPr>
          <w:rFonts w:ascii="Century Gothic" w:hAnsi="Century Gothic"/>
        </w:rPr>
        <w:t xml:space="preserve"> de sus integrantes y sus resoluciones o determinaciones se tomar</w:t>
      </w:r>
      <w:r w:rsidR="00E82391">
        <w:rPr>
          <w:rFonts w:ascii="Century Gothic" w:hAnsi="Century Gothic"/>
        </w:rPr>
        <w:t xml:space="preserve">án por mayoría de votos de los Magistrados presentes, </w:t>
      </w:r>
      <w:r w:rsidR="0033774A" w:rsidRPr="0033774A">
        <w:rPr>
          <w:rFonts w:ascii="Century Gothic" w:hAnsi="Century Gothic"/>
        </w:rPr>
        <w:t xml:space="preserve">teniendo el </w:t>
      </w:r>
      <w:r w:rsidR="00E82391">
        <w:rPr>
          <w:rFonts w:ascii="Century Gothic" w:hAnsi="Century Gothic"/>
        </w:rPr>
        <w:t>P</w:t>
      </w:r>
      <w:r w:rsidR="0033774A" w:rsidRPr="0033774A">
        <w:rPr>
          <w:rFonts w:ascii="Century Gothic" w:hAnsi="Century Gothic"/>
        </w:rPr>
        <w:t xml:space="preserve">residente voto </w:t>
      </w:r>
      <w:r w:rsidR="00E25A0A">
        <w:rPr>
          <w:rFonts w:ascii="Century Gothic" w:hAnsi="Century Gothic"/>
        </w:rPr>
        <w:t>de</w:t>
      </w:r>
      <w:r w:rsidR="0033774A" w:rsidRPr="0033774A">
        <w:rPr>
          <w:rFonts w:ascii="Century Gothic" w:hAnsi="Century Gothic"/>
        </w:rPr>
        <w:t xml:space="preserve"> calidad en un empate</w:t>
      </w:r>
      <w:r w:rsidR="004A30E3">
        <w:rPr>
          <w:rFonts w:ascii="Century Gothic" w:hAnsi="Century Gothic"/>
        </w:rPr>
        <w:t>”</w:t>
      </w:r>
      <w:r w:rsidR="00E25A0A">
        <w:rPr>
          <w:rFonts w:ascii="Century Gothic" w:hAnsi="Century Gothic"/>
        </w:rPr>
        <w:t>,</w:t>
      </w:r>
      <w:r w:rsidR="0033774A" w:rsidRPr="0033774A">
        <w:rPr>
          <w:rFonts w:ascii="Century Gothic" w:hAnsi="Century Gothic"/>
        </w:rPr>
        <w:t xml:space="preserve"> y tomando en consideración que este asu</w:t>
      </w:r>
      <w:r w:rsidR="00E82391">
        <w:rPr>
          <w:rFonts w:ascii="Century Gothic" w:hAnsi="Century Gothic"/>
        </w:rPr>
        <w:t>nto ha sido ya motivo de returno y</w:t>
      </w:r>
      <w:r w:rsidR="00745E4D">
        <w:rPr>
          <w:rFonts w:ascii="Century Gothic" w:hAnsi="Century Gothic"/>
        </w:rPr>
        <w:t xml:space="preserve"> </w:t>
      </w:r>
      <w:r w:rsidR="0033774A" w:rsidRPr="0033774A">
        <w:rPr>
          <w:rFonts w:ascii="Century Gothic" w:hAnsi="Century Gothic"/>
        </w:rPr>
        <w:t xml:space="preserve">para </w:t>
      </w:r>
      <w:r w:rsidR="00F356DD">
        <w:rPr>
          <w:rFonts w:ascii="Century Gothic" w:hAnsi="Century Gothic"/>
        </w:rPr>
        <w:t xml:space="preserve">efectos de no violentar la </w:t>
      </w:r>
      <w:r w:rsidR="0033774A" w:rsidRPr="0033774A">
        <w:rPr>
          <w:rFonts w:ascii="Century Gothic" w:hAnsi="Century Gothic"/>
        </w:rPr>
        <w:t>necesidad de resolver o someter n</w:t>
      </w:r>
      <w:r w:rsidR="00E82391">
        <w:rPr>
          <w:rFonts w:ascii="Century Gothic" w:hAnsi="Century Gothic"/>
        </w:rPr>
        <w:t xml:space="preserve">uevamente </w:t>
      </w:r>
      <w:r w:rsidR="00173888">
        <w:rPr>
          <w:rFonts w:ascii="Century Gothic" w:hAnsi="Century Gothic"/>
        </w:rPr>
        <w:t xml:space="preserve">a </w:t>
      </w:r>
      <w:r w:rsidR="00E82391">
        <w:rPr>
          <w:rFonts w:ascii="Century Gothic" w:hAnsi="Century Gothic"/>
        </w:rPr>
        <w:t xml:space="preserve">un </w:t>
      </w:r>
      <w:r w:rsidR="00173888">
        <w:rPr>
          <w:rFonts w:ascii="Century Gothic" w:hAnsi="Century Gothic"/>
        </w:rPr>
        <w:t xml:space="preserve">nuevo </w:t>
      </w:r>
      <w:r w:rsidR="00E82391">
        <w:rPr>
          <w:rFonts w:ascii="Century Gothic" w:hAnsi="Century Gothic"/>
        </w:rPr>
        <w:t xml:space="preserve">proyecto </w:t>
      </w:r>
      <w:r w:rsidR="0033774A" w:rsidRPr="0033774A">
        <w:rPr>
          <w:rFonts w:ascii="Century Gothic" w:hAnsi="Century Gothic"/>
        </w:rPr>
        <w:t xml:space="preserve">el asunto y sobretodo ponderar el </w:t>
      </w:r>
      <w:r w:rsidR="00E82391">
        <w:rPr>
          <w:rFonts w:ascii="Century Gothic" w:hAnsi="Century Gothic"/>
        </w:rPr>
        <w:t>acceso a la justicia que consagra</w:t>
      </w:r>
      <w:r w:rsidR="0033774A" w:rsidRPr="0033774A">
        <w:rPr>
          <w:rFonts w:ascii="Century Gothic" w:hAnsi="Century Gothic"/>
        </w:rPr>
        <w:t xml:space="preserve"> el artículo 17 de la Constitución</w:t>
      </w:r>
      <w:r w:rsidR="00E82391">
        <w:rPr>
          <w:rFonts w:ascii="Century Gothic" w:hAnsi="Century Gothic"/>
        </w:rPr>
        <w:t>,</w:t>
      </w:r>
      <w:r w:rsidR="0033774A" w:rsidRPr="0033774A">
        <w:rPr>
          <w:rFonts w:ascii="Century Gothic" w:hAnsi="Century Gothic"/>
        </w:rPr>
        <w:t xml:space="preserve"> en este </w:t>
      </w:r>
      <w:r w:rsidR="00E25A0A">
        <w:rPr>
          <w:rFonts w:ascii="Century Gothic" w:hAnsi="Century Gothic"/>
        </w:rPr>
        <w:t>caso</w:t>
      </w:r>
      <w:r w:rsidR="0033774A" w:rsidRPr="0033774A">
        <w:rPr>
          <w:rFonts w:ascii="Century Gothic" w:hAnsi="Century Gothic"/>
        </w:rPr>
        <w:t xml:space="preserve"> anunc</w:t>
      </w:r>
      <w:r w:rsidR="00E82391">
        <w:rPr>
          <w:rFonts w:ascii="Century Gothic" w:hAnsi="Century Gothic"/>
        </w:rPr>
        <w:t>i</w:t>
      </w:r>
      <w:r w:rsidR="00D7250C">
        <w:rPr>
          <w:rFonts w:ascii="Century Gothic" w:hAnsi="Century Gothic"/>
        </w:rPr>
        <w:t>o</w:t>
      </w:r>
      <w:r w:rsidR="00E82391">
        <w:rPr>
          <w:rFonts w:ascii="Century Gothic" w:hAnsi="Century Gothic"/>
        </w:rPr>
        <w:t xml:space="preserve"> mi voto de calidad a favor </w:t>
      </w:r>
      <w:r w:rsidR="0033774A" w:rsidRPr="0033774A">
        <w:rPr>
          <w:rFonts w:ascii="Century Gothic" w:hAnsi="Century Gothic"/>
        </w:rPr>
        <w:t>del proyecto</w:t>
      </w:r>
      <w:r w:rsidR="00E82391">
        <w:rPr>
          <w:rFonts w:ascii="Century Gothic" w:hAnsi="Century Gothic"/>
        </w:rPr>
        <w:t>,</w:t>
      </w:r>
      <w:r w:rsidR="0033774A" w:rsidRPr="0033774A">
        <w:rPr>
          <w:rFonts w:ascii="Century Gothic" w:hAnsi="Century Gothic"/>
        </w:rPr>
        <w:t xml:space="preserve"> </w:t>
      </w:r>
      <w:r w:rsidR="00E82391">
        <w:rPr>
          <w:rFonts w:ascii="Century Gothic" w:hAnsi="Century Gothic"/>
        </w:rPr>
        <w:t xml:space="preserve">entonces queda </w:t>
      </w:r>
      <w:r w:rsidR="0033774A" w:rsidRPr="0033774A">
        <w:rPr>
          <w:rFonts w:ascii="Century Gothic" w:hAnsi="Century Gothic"/>
        </w:rPr>
        <w:t>aprobado por mayoría</w:t>
      </w:r>
      <w:r w:rsidR="005D0997" w:rsidRPr="000D6625">
        <w:rPr>
          <w:rFonts w:ascii="Century Gothic" w:hAnsi="Century Gothic"/>
        </w:rPr>
        <w:t>”.</w:t>
      </w:r>
      <w:r w:rsidR="00E82391" w:rsidRPr="000D6625">
        <w:rPr>
          <w:rFonts w:ascii="Century Gothic" w:hAnsi="Century Gothic"/>
          <w:b/>
        </w:rPr>
        <w:t xml:space="preserve"> A</w:t>
      </w:r>
      <w:r w:rsidR="000D6625">
        <w:rPr>
          <w:rFonts w:ascii="Century Gothic" w:hAnsi="Century Gothic"/>
          <w:b/>
        </w:rPr>
        <w:t xml:space="preserve">tento a ello, se aprueba por mayoría de 7 siete votos a favor de las y los Magistrados </w:t>
      </w:r>
      <w:r w:rsidR="004C1ADA" w:rsidRPr="0038327E">
        <w:rPr>
          <w:rFonts w:ascii="Century Gothic" w:hAnsi="Century Gothic"/>
          <w:b/>
          <w:bCs/>
          <w:color w:val="000000"/>
        </w:rPr>
        <w:t>María Manuela García Cázares</w:t>
      </w:r>
      <w:r w:rsidR="004C1ADA" w:rsidRPr="0038327E">
        <w:rPr>
          <w:rFonts w:ascii="Century Gothic" w:hAnsi="Century Gothic"/>
          <w:b/>
          <w:bCs/>
        </w:rPr>
        <w:t>, Ma. Guadalupe Orozco Santiag</w:t>
      </w:r>
      <w:r w:rsidR="004C1ADA">
        <w:rPr>
          <w:rFonts w:ascii="Century Gothic" w:hAnsi="Century Gothic"/>
          <w:b/>
          <w:bCs/>
        </w:rPr>
        <w:t>o</w:t>
      </w:r>
      <w:r w:rsidR="004C1ADA" w:rsidRPr="0038327E">
        <w:rPr>
          <w:rFonts w:ascii="Century Gothic" w:hAnsi="Century Gothic"/>
          <w:b/>
          <w:bCs/>
        </w:rPr>
        <w:t>, C</w:t>
      </w:r>
      <w:r w:rsidR="004C1ADA">
        <w:rPr>
          <w:rFonts w:ascii="Century Gothic" w:hAnsi="Century Gothic"/>
          <w:b/>
          <w:bCs/>
        </w:rPr>
        <w:t>arlos Alejandro Robledo Zapata</w:t>
      </w:r>
      <w:r w:rsidR="004C1ADA" w:rsidRPr="0038327E">
        <w:rPr>
          <w:rFonts w:ascii="Century Gothic" w:hAnsi="Century Gothic"/>
          <w:b/>
          <w:bCs/>
        </w:rPr>
        <w:t>, Juan Paulo A</w:t>
      </w:r>
      <w:r w:rsidR="004C1ADA">
        <w:rPr>
          <w:rFonts w:ascii="Century Gothic" w:hAnsi="Century Gothic"/>
          <w:b/>
          <w:bCs/>
        </w:rPr>
        <w:t>lmazán Cue</w:t>
      </w:r>
      <w:r w:rsidR="004C1ADA" w:rsidRPr="0038327E">
        <w:rPr>
          <w:rFonts w:ascii="Century Gothic" w:hAnsi="Century Gothic"/>
          <w:b/>
          <w:bCs/>
        </w:rPr>
        <w:t>,</w:t>
      </w:r>
      <w:r w:rsidR="004C1ADA" w:rsidRPr="00013EAB">
        <w:t xml:space="preserve"> </w:t>
      </w:r>
      <w:r w:rsidR="004C1ADA">
        <w:rPr>
          <w:rFonts w:ascii="Century Gothic" w:hAnsi="Century Gothic"/>
          <w:b/>
        </w:rPr>
        <w:t>María América Onofre Díaz y</w:t>
      </w:r>
      <w:r w:rsidR="004C1ADA" w:rsidRPr="0038327E">
        <w:rPr>
          <w:rFonts w:ascii="Century Gothic" w:hAnsi="Century Gothic"/>
          <w:b/>
        </w:rPr>
        <w:t xml:space="preserve"> </w:t>
      </w:r>
      <w:r w:rsidR="004C1ADA" w:rsidRPr="00CF2CC9">
        <w:rPr>
          <w:rFonts w:ascii="Century Gothic" w:hAnsi="Century Gothic"/>
          <w:b/>
        </w:rPr>
        <w:t>Claudia Hernández Ibarra</w:t>
      </w:r>
      <w:r w:rsidR="00915990">
        <w:rPr>
          <w:rFonts w:ascii="Century Gothic" w:hAnsi="Century Gothic"/>
          <w:b/>
        </w:rPr>
        <w:t>, con el voto de calidad de la Magistrada Presidenta María Manuela García Cázares;</w:t>
      </w:r>
      <w:r w:rsidR="00E576B1">
        <w:rPr>
          <w:rFonts w:ascii="Century Gothic" w:hAnsi="Century Gothic"/>
          <w:b/>
        </w:rPr>
        <w:t xml:space="preserve"> con 6 seis votos en contra de las y los Magistrados</w:t>
      </w:r>
      <w:r w:rsidR="004C1ADA" w:rsidRPr="00CF2CC9">
        <w:rPr>
          <w:rFonts w:ascii="Century Gothic" w:hAnsi="Century Gothic"/>
          <w:b/>
        </w:rPr>
        <w:t xml:space="preserve"> </w:t>
      </w:r>
      <w:r w:rsidR="004C1ADA" w:rsidRPr="0038327E">
        <w:rPr>
          <w:rFonts w:ascii="Century Gothic" w:hAnsi="Century Gothic"/>
          <w:b/>
          <w:bCs/>
        </w:rPr>
        <w:t>Olga Regina García López,</w:t>
      </w:r>
      <w:r w:rsidR="004C1ADA">
        <w:rPr>
          <w:rFonts w:ascii="Century Gothic" w:hAnsi="Century Gothic"/>
          <w:b/>
          <w:bCs/>
        </w:rPr>
        <w:t xml:space="preserve"> </w:t>
      </w:r>
      <w:r w:rsidR="004C1ADA" w:rsidRPr="0038327E">
        <w:rPr>
          <w:rFonts w:ascii="Century Gothic" w:hAnsi="Century Gothic"/>
          <w:b/>
          <w:bCs/>
        </w:rPr>
        <w:t>Graciela González Centeno, Rebeca Anastacia Medina García,</w:t>
      </w:r>
      <w:r w:rsidR="004C1ADA">
        <w:rPr>
          <w:rFonts w:ascii="Century Gothic" w:hAnsi="Century Gothic"/>
          <w:b/>
          <w:bCs/>
        </w:rPr>
        <w:t xml:space="preserve"> </w:t>
      </w:r>
      <w:r w:rsidR="004C1ADA" w:rsidRPr="00013EAB">
        <w:rPr>
          <w:rFonts w:ascii="Century Gothic" w:hAnsi="Century Gothic"/>
          <w:b/>
          <w:bCs/>
        </w:rPr>
        <w:t>Arturo Morales Silva</w:t>
      </w:r>
      <w:r w:rsidR="004C1ADA">
        <w:rPr>
          <w:rFonts w:ascii="Century Gothic" w:hAnsi="Century Gothic"/>
          <w:b/>
          <w:bCs/>
        </w:rPr>
        <w:t xml:space="preserve">, </w:t>
      </w:r>
      <w:r w:rsidR="004C1ADA" w:rsidRPr="0038327E">
        <w:rPr>
          <w:rFonts w:ascii="Century Gothic" w:hAnsi="Century Gothic"/>
          <w:b/>
        </w:rPr>
        <w:t>Armando Rafael Oviedo Abrego</w:t>
      </w:r>
      <w:r w:rsidR="00067E3A">
        <w:rPr>
          <w:rFonts w:ascii="Century Gothic" w:hAnsi="Century Gothic"/>
          <w:b/>
        </w:rPr>
        <w:t xml:space="preserve"> y </w:t>
      </w:r>
      <w:r w:rsidR="00067E3A" w:rsidRPr="0038327E">
        <w:rPr>
          <w:rFonts w:ascii="Century Gothic" w:hAnsi="Century Gothic"/>
          <w:b/>
        </w:rPr>
        <w:t>Abel Rodríguez Ramírez</w:t>
      </w:r>
      <w:r w:rsidR="00C0137A">
        <w:rPr>
          <w:rFonts w:ascii="Century Gothic" w:hAnsi="Century Gothic"/>
          <w:b/>
        </w:rPr>
        <w:t xml:space="preserve"> y excusa de las Magistradas </w:t>
      </w:r>
      <w:r w:rsidR="00C0137A" w:rsidRPr="0038327E">
        <w:rPr>
          <w:rFonts w:ascii="Century Gothic" w:hAnsi="Century Gothic"/>
          <w:b/>
        </w:rPr>
        <w:t>Silvia Torres Sánchez</w:t>
      </w:r>
      <w:r w:rsidR="00C0137A">
        <w:rPr>
          <w:rFonts w:ascii="Century Gothic" w:hAnsi="Century Gothic"/>
          <w:b/>
        </w:rPr>
        <w:t xml:space="preserve">, </w:t>
      </w:r>
      <w:r w:rsidR="00C0137A" w:rsidRPr="00ED539D">
        <w:rPr>
          <w:rFonts w:ascii="Century Gothic" w:hAnsi="Century Gothic"/>
          <w:b/>
        </w:rPr>
        <w:t>y Alma Delia González Centeno</w:t>
      </w:r>
      <w:r w:rsidR="00C0137A">
        <w:rPr>
          <w:rFonts w:ascii="Century Gothic" w:hAnsi="Century Gothic"/>
          <w:b/>
        </w:rPr>
        <w:t>; emitiendo voto particular el Magistrado</w:t>
      </w:r>
      <w:r w:rsidR="00745E4D">
        <w:rPr>
          <w:rFonts w:ascii="Century Gothic" w:hAnsi="Century Gothic"/>
          <w:b/>
        </w:rPr>
        <w:t xml:space="preserve"> </w:t>
      </w:r>
      <w:r w:rsidR="00C0137A" w:rsidRPr="0038327E">
        <w:rPr>
          <w:rFonts w:ascii="Century Gothic" w:hAnsi="Century Gothic"/>
          <w:b/>
        </w:rPr>
        <w:t>Abel Rodríguez Ramírez</w:t>
      </w:r>
      <w:r w:rsidR="00C0137A">
        <w:rPr>
          <w:rFonts w:ascii="Century Gothic" w:hAnsi="Century Gothic"/>
          <w:b/>
        </w:rPr>
        <w:t>; con ausencia justificada del Magistrado José Armando Martínez Vázquez y Magistrada Luz María Enriqueta Cabrero Romero</w:t>
      </w:r>
      <w:r w:rsidR="0049173E">
        <w:rPr>
          <w:rFonts w:ascii="Century Gothic" w:hAnsi="Century Gothic"/>
          <w:b/>
        </w:rPr>
        <w:t>.</w:t>
      </w:r>
      <w:r w:rsidR="005D0997" w:rsidRPr="000D6625">
        <w:rPr>
          <w:rFonts w:ascii="Century Gothic" w:hAnsi="Century Gothic"/>
        </w:rPr>
        <w:t xml:space="preserve"> - - - - - - - - - - - - - - - - - -</w:t>
      </w:r>
      <w:r w:rsidR="00D97892">
        <w:rPr>
          <w:rFonts w:ascii="Century Gothic" w:hAnsi="Century Gothic"/>
        </w:rPr>
        <w:t xml:space="preserve"> </w:t>
      </w:r>
      <w:r w:rsidR="00C0137A" w:rsidRPr="000D6625">
        <w:rPr>
          <w:rFonts w:ascii="Century Gothic" w:hAnsi="Century Gothic"/>
        </w:rPr>
        <w:t>- - - - - - - - - - - -</w:t>
      </w:r>
      <w:r w:rsidR="00C0137A">
        <w:rPr>
          <w:rFonts w:ascii="Century Gothic" w:hAnsi="Century Gothic"/>
        </w:rPr>
        <w:t xml:space="preserve"> - -</w:t>
      </w:r>
      <w:r w:rsidR="005D0997">
        <w:rPr>
          <w:rFonts w:ascii="Century Gothic" w:hAnsi="Century Gothic"/>
        </w:rPr>
        <w:t xml:space="preserve"> </w:t>
      </w:r>
      <w:r w:rsidR="00F96968" w:rsidRPr="00F96968">
        <w:rPr>
          <w:rFonts w:ascii="Century Gothic" w:hAnsi="Century Gothic"/>
          <w:b/>
        </w:rPr>
        <w:t xml:space="preserve">“B) La que elabora la Magistrada Graciela González Centeno, en el Toca 82-23, relativo al conflicto competencial suscitado entre la Juez Especializada en Órdenes de Protección de Emergencia y </w:t>
      </w:r>
      <w:r w:rsidR="00F96968" w:rsidRPr="00F96968">
        <w:rPr>
          <w:rFonts w:ascii="Century Gothic" w:hAnsi="Century Gothic"/>
          <w:b/>
        </w:rPr>
        <w:lastRenderedPageBreak/>
        <w:t>Preventivas en favor de las Mujeres y Procedimientos no Controvertidos y el Juez Cuarto Familiar de esta ciudad, dentro del expediente original 1480/2018 (382/2023, del índice del Juzgado Cuarto Familiar), relativo al Divorcio Voluntario promovido por</w:t>
      </w:r>
      <w:r w:rsidR="0049173E" w:rsidRPr="0049173E">
        <w:rPr>
          <w:rFonts w:ascii="Century Gothic" w:hAnsi="Century Gothic"/>
          <w:b/>
        </w:rPr>
        <w:t xml:space="preserve"> ELIMINADO </w:t>
      </w:r>
      <w:r w:rsidR="00F96968" w:rsidRPr="00F96968">
        <w:rPr>
          <w:rFonts w:ascii="Century Gothic" w:hAnsi="Century Gothic"/>
          <w:b/>
        </w:rPr>
        <w:t>y</w:t>
      </w:r>
      <w:r w:rsidR="0049173E" w:rsidRPr="0049173E">
        <w:rPr>
          <w:rFonts w:ascii="Century Gothic" w:hAnsi="Century Gothic"/>
          <w:b/>
        </w:rPr>
        <w:t xml:space="preserve"> ELIMINADO</w:t>
      </w:r>
      <w:r w:rsidR="0049173E">
        <w:rPr>
          <w:rFonts w:ascii="Century Gothic" w:hAnsi="Century Gothic"/>
          <w:b/>
        </w:rPr>
        <w:t>.</w:t>
      </w:r>
      <w:r w:rsidR="0049173E" w:rsidRPr="0049173E">
        <w:rPr>
          <w:rFonts w:ascii="Century Gothic" w:hAnsi="Century Gothic" w:cs="Tahoma"/>
          <w:b/>
        </w:rPr>
        <w:t xml:space="preserve"> ELIMINADO </w:t>
      </w:r>
      <w:r w:rsidRPr="004516C2">
        <w:rPr>
          <w:rFonts w:ascii="Century Gothic" w:hAnsi="Century Gothic"/>
          <w:lang w:val="es-MX"/>
        </w:rPr>
        <w:t xml:space="preserve">Puntos resolutivos que textualmente expresan lo siguiente: </w:t>
      </w:r>
      <w:r w:rsidR="000B7B73" w:rsidRPr="004516C2">
        <w:rPr>
          <w:rFonts w:ascii="Century Gothic" w:hAnsi="Century Gothic"/>
          <w:lang w:val="es-MX"/>
        </w:rPr>
        <w:t>“</w:t>
      </w:r>
      <w:r w:rsidR="002B2F02" w:rsidRPr="002B2F02">
        <w:rPr>
          <w:rFonts w:ascii="Century Gothic" w:hAnsi="Century Gothic"/>
          <w:b/>
          <w:lang w:val="es-MX"/>
        </w:rPr>
        <w:t>Primero.</w:t>
      </w:r>
      <w:r w:rsidR="002B2F02" w:rsidRPr="002B2F02">
        <w:rPr>
          <w:rFonts w:ascii="Century Gothic" w:hAnsi="Century Gothic"/>
          <w:lang w:val="es-MX"/>
        </w:rPr>
        <w:t xml:space="preserve"> Este Tribunal en Pleno carece de atribución para resolver el presente conflicto competencial.</w:t>
      </w:r>
      <w:r w:rsidR="002B2F02">
        <w:rPr>
          <w:rFonts w:ascii="Century Gothic" w:hAnsi="Century Gothic"/>
          <w:lang w:val="es-MX"/>
        </w:rPr>
        <w:t xml:space="preserve"> </w:t>
      </w:r>
      <w:r w:rsidR="002B2F02" w:rsidRPr="002B2F02">
        <w:rPr>
          <w:rFonts w:ascii="Century Gothic" w:hAnsi="Century Gothic"/>
          <w:b/>
          <w:lang w:val="es-MX"/>
        </w:rPr>
        <w:t>Segundo.</w:t>
      </w:r>
      <w:r w:rsidR="002B2F02" w:rsidRPr="002B2F02">
        <w:rPr>
          <w:rFonts w:ascii="Century Gothic" w:hAnsi="Century Gothic"/>
          <w:lang w:val="es-MX"/>
        </w:rPr>
        <w:t xml:space="preserve"> En consecuencia, devuélvanse los autos a la </w:t>
      </w:r>
      <w:r w:rsidR="002B2F02" w:rsidRPr="002B2F02">
        <w:rPr>
          <w:rFonts w:ascii="Century Gothic" w:hAnsi="Century Gothic"/>
          <w:b/>
          <w:lang w:val="es-MX"/>
        </w:rPr>
        <w:t>Juez Especializada en Órdenes de Protección de Emergencia y Preventivas en favor de las Mujeres y Procedimientos no Controvertidos</w:t>
      </w:r>
      <w:r w:rsidR="002B2F02" w:rsidRPr="002B2F02">
        <w:rPr>
          <w:rFonts w:ascii="Century Gothic" w:hAnsi="Century Gothic"/>
          <w:lang w:val="es-MX"/>
        </w:rPr>
        <w:t>, para que observe lo previsto en el artículo 165 del Código de Procedimientos Civiles del Estado, notifique a las partes respecto del conflicto competencial suscitado y les otorgue oportunidad de manifestar lo que a sus intereses corresponda.</w:t>
      </w:r>
      <w:r w:rsidR="002B2F02">
        <w:rPr>
          <w:rFonts w:ascii="Century Gothic" w:hAnsi="Century Gothic"/>
          <w:lang w:val="es-MX"/>
        </w:rPr>
        <w:t xml:space="preserve"> </w:t>
      </w:r>
      <w:r w:rsidR="002B2F02" w:rsidRPr="002B2F02">
        <w:rPr>
          <w:rFonts w:ascii="Century Gothic" w:hAnsi="Century Gothic"/>
          <w:b/>
          <w:lang w:val="es-MX"/>
        </w:rPr>
        <w:t>Tercero.</w:t>
      </w:r>
      <w:r w:rsidR="002B2F02" w:rsidRPr="002B2F02">
        <w:rPr>
          <w:rFonts w:ascii="Century Gothic" w:hAnsi="Century Gothic"/>
          <w:lang w:val="es-MX"/>
        </w:rPr>
        <w:t xml:space="preserve">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w:t>
      </w:r>
      <w:r w:rsidR="002B2F02">
        <w:rPr>
          <w:rFonts w:ascii="Century Gothic" w:hAnsi="Century Gothic"/>
          <w:lang w:val="es-MX"/>
        </w:rPr>
        <w:t xml:space="preserve"> </w:t>
      </w:r>
      <w:r w:rsidR="002B2F02" w:rsidRPr="002B2F02">
        <w:rPr>
          <w:rFonts w:ascii="Century Gothic" w:hAnsi="Century Gothic"/>
          <w:lang w:val="es-MX"/>
        </w:rPr>
        <w:t>Información Pública; además, para que pueda permitirse el acceso a la información confidencial, sensible y a los datos personales que hagan a una persona física identificada o identificable, se requiere del consentimiento de la parte que acredite ser titular de la información, lo anterior sin perjuicio de la protección que por mandato constitucional se realice de oficio.</w:t>
      </w:r>
      <w:r w:rsidR="00745E4D">
        <w:rPr>
          <w:rFonts w:ascii="Century Gothic" w:hAnsi="Century Gothic"/>
          <w:lang w:val="es-MX"/>
        </w:rPr>
        <w:t xml:space="preserve"> </w:t>
      </w:r>
      <w:r w:rsidR="002B2F02" w:rsidRPr="002B2F02">
        <w:rPr>
          <w:rFonts w:ascii="Century Gothic" w:hAnsi="Century Gothic"/>
          <w:lang w:val="es-MX"/>
        </w:rPr>
        <w:t xml:space="preserve">Asimismo, se publicarán el nombre y apellidos completos de los </w:t>
      </w:r>
      <w:r w:rsidR="002B2F02" w:rsidRPr="002B2F02">
        <w:rPr>
          <w:rFonts w:ascii="Century Gothic" w:hAnsi="Century Gothic"/>
          <w:lang w:val="es-MX"/>
        </w:rPr>
        <w:lastRenderedPageBreak/>
        <w:t>interesados en los asuntos jurisdiccionales que se mandan notificar por edictos, estrados, listas, así como en la página de Internet del Poder Judicial del Estado de San Luis Potosí.</w:t>
      </w:r>
      <w:r w:rsidR="00745E4D">
        <w:rPr>
          <w:rFonts w:ascii="Century Gothic" w:hAnsi="Century Gothic"/>
          <w:lang w:val="es-MX"/>
        </w:rPr>
        <w:t xml:space="preserve"> </w:t>
      </w:r>
      <w:r w:rsidR="002B2F02" w:rsidRPr="002B2F02">
        <w:rPr>
          <w:rFonts w:ascii="Century Gothic" w:hAnsi="Century Gothic"/>
          <w:b/>
          <w:lang w:val="es-MX"/>
        </w:rPr>
        <w:t>Cuarto.</w:t>
      </w:r>
      <w:r w:rsidR="002B2F02" w:rsidRPr="002B2F02">
        <w:rPr>
          <w:rFonts w:ascii="Century Gothic" w:hAnsi="Century Gothic"/>
          <w:lang w:val="es-MX"/>
        </w:rPr>
        <w:t xml:space="preserve"> Notifíquese personalmente, comuníquese y cúmplase.</w:t>
      </w:r>
      <w:r w:rsidR="00F96968">
        <w:rPr>
          <w:rFonts w:ascii="Century Gothic" w:hAnsi="Century Gothic"/>
          <w:b/>
          <w:lang w:val="es-MX"/>
        </w:rPr>
        <w:t>”</w:t>
      </w:r>
      <w:r w:rsidR="004516C2">
        <w:rPr>
          <w:rFonts w:ascii="Century Gothic" w:hAnsi="Century Gothic"/>
          <w:lang w:val="es-MX"/>
        </w:rPr>
        <w:t>.</w:t>
      </w:r>
      <w:r w:rsidR="00E82391">
        <w:rPr>
          <w:rFonts w:ascii="Century Gothic" w:hAnsi="Century Gothic"/>
          <w:lang w:val="es-MX"/>
        </w:rPr>
        <w:t xml:space="preserve"> </w:t>
      </w:r>
      <w:r w:rsidR="004A5500" w:rsidRPr="00E82391">
        <w:rPr>
          <w:rFonts w:ascii="Century Gothic" w:hAnsi="Century Gothic"/>
          <w:lang w:val="es-MX"/>
        </w:rPr>
        <w:t>En lo relativo,</w:t>
      </w:r>
      <w:r w:rsidR="00DC20BD" w:rsidRPr="00E82391">
        <w:rPr>
          <w:rFonts w:ascii="Century Gothic" w:hAnsi="Century Gothic"/>
          <w:lang w:val="es-MX"/>
        </w:rPr>
        <w:t xml:space="preserve"> la </w:t>
      </w:r>
      <w:r w:rsidR="00DC20BD" w:rsidRPr="00E82391">
        <w:rPr>
          <w:rFonts w:ascii="Century Gothic" w:hAnsi="Century Gothic"/>
          <w:b/>
          <w:lang w:val="es-MX"/>
        </w:rPr>
        <w:t>Magistrada María Manuela García Cázares</w:t>
      </w:r>
      <w:r w:rsidR="00540A65" w:rsidRPr="00E82391">
        <w:rPr>
          <w:rFonts w:ascii="Century Gothic" w:hAnsi="Century Gothic"/>
          <w:lang w:val="es-MX"/>
        </w:rPr>
        <w:t xml:space="preserve">, </w:t>
      </w:r>
      <w:r w:rsidR="00041178" w:rsidRPr="00E82391">
        <w:rPr>
          <w:rFonts w:ascii="Century Gothic" w:hAnsi="Century Gothic"/>
          <w:lang w:val="es-MX"/>
        </w:rPr>
        <w:t>manifiesta, “</w:t>
      </w:r>
      <w:r w:rsidR="00E82391" w:rsidRPr="00E82391">
        <w:rPr>
          <w:rFonts w:ascii="Century Gothic" w:hAnsi="Century Gothic"/>
          <w:lang w:val="es-MX"/>
        </w:rPr>
        <w:t>Está a su consideración la ponencia presentada por l</w:t>
      </w:r>
      <w:r w:rsidR="00E82391">
        <w:rPr>
          <w:rFonts w:ascii="Century Gothic" w:hAnsi="Century Gothic"/>
          <w:lang w:val="es-MX"/>
        </w:rPr>
        <w:t>a Magistrada Graciela González C</w:t>
      </w:r>
      <w:r w:rsidR="00E82391" w:rsidRPr="00E82391">
        <w:rPr>
          <w:rFonts w:ascii="Century Gothic" w:hAnsi="Century Gothic"/>
          <w:lang w:val="es-MX"/>
        </w:rPr>
        <w:t>enteno en el conflicto competencial</w:t>
      </w:r>
      <w:r w:rsidR="00E82391">
        <w:rPr>
          <w:rFonts w:ascii="Century Gothic" w:hAnsi="Century Gothic"/>
          <w:lang w:val="es-MX"/>
        </w:rPr>
        <w:t>,</w:t>
      </w:r>
      <w:r w:rsidR="00E82391" w:rsidRPr="00E82391">
        <w:rPr>
          <w:rFonts w:ascii="Century Gothic" w:hAnsi="Century Gothic"/>
          <w:lang w:val="es-MX"/>
        </w:rPr>
        <w:t xml:space="preserve"> toca número</w:t>
      </w:r>
      <w:r w:rsidR="00745E4D">
        <w:rPr>
          <w:rFonts w:ascii="Century Gothic" w:hAnsi="Century Gothic"/>
          <w:lang w:val="es-MX"/>
        </w:rPr>
        <w:t xml:space="preserve"> </w:t>
      </w:r>
      <w:r w:rsidR="00E82391" w:rsidRPr="00E82391">
        <w:rPr>
          <w:rFonts w:ascii="Century Gothic" w:hAnsi="Century Gothic"/>
          <w:lang w:val="es-MX"/>
        </w:rPr>
        <w:t>82-2023 alguna intervención</w:t>
      </w:r>
      <w:r w:rsidR="00E82391">
        <w:rPr>
          <w:rFonts w:ascii="Century Gothic" w:hAnsi="Century Gothic"/>
          <w:lang w:val="es-MX"/>
        </w:rPr>
        <w:t>, adelante M</w:t>
      </w:r>
      <w:r w:rsidR="00E82391" w:rsidRPr="00E82391">
        <w:rPr>
          <w:rFonts w:ascii="Century Gothic" w:hAnsi="Century Gothic"/>
          <w:lang w:val="es-MX"/>
        </w:rPr>
        <w:t>agistrado</w:t>
      </w:r>
      <w:r w:rsidRPr="00E82391">
        <w:rPr>
          <w:rFonts w:ascii="Century Gothic" w:hAnsi="Century Gothic"/>
          <w:lang w:val="es-MX"/>
        </w:rPr>
        <w:t>”,</w:t>
      </w:r>
      <w:r w:rsidR="004516C2" w:rsidRPr="00E82391">
        <w:rPr>
          <w:rFonts w:ascii="Century Gothic" w:hAnsi="Century Gothic"/>
          <w:lang w:val="es-MX"/>
        </w:rPr>
        <w:t xml:space="preserve"> </w:t>
      </w:r>
      <w:r w:rsidRPr="00E82391">
        <w:rPr>
          <w:rFonts w:ascii="Century Gothic" w:hAnsi="Century Gothic" w:cs="Tahoma"/>
          <w:lang w:eastAsia="en-US"/>
        </w:rPr>
        <w:t xml:space="preserve">autoriza la </w:t>
      </w:r>
      <w:r w:rsidRPr="00E82391">
        <w:rPr>
          <w:rFonts w:ascii="Century Gothic" w:hAnsi="Century Gothic" w:cs="Tahoma"/>
          <w:b/>
          <w:lang w:eastAsia="en-US"/>
        </w:rPr>
        <w:t>Magistrada María Manuela García Cázares</w:t>
      </w:r>
      <w:r w:rsidRPr="00E82391">
        <w:rPr>
          <w:rFonts w:ascii="Century Gothic" w:hAnsi="Century Gothic" w:cs="Tahoma"/>
          <w:lang w:eastAsia="en-US"/>
        </w:rPr>
        <w:t xml:space="preserve">. </w:t>
      </w:r>
      <w:r w:rsidR="00130DC8" w:rsidRPr="00130DC8">
        <w:rPr>
          <w:rFonts w:ascii="Century Gothic" w:hAnsi="Century Gothic" w:cs="Tahoma"/>
          <w:lang w:eastAsia="en-US"/>
        </w:rPr>
        <w:t>“Gracias,”, expresa el</w:t>
      </w:r>
      <w:r w:rsidR="00745E4D">
        <w:rPr>
          <w:rFonts w:ascii="Century Gothic" w:hAnsi="Century Gothic" w:cs="Tahoma"/>
          <w:lang w:eastAsia="en-US"/>
        </w:rPr>
        <w:t xml:space="preserve"> </w:t>
      </w:r>
      <w:r w:rsidR="00130DC8" w:rsidRPr="00130DC8">
        <w:rPr>
          <w:rFonts w:ascii="Century Gothic" w:hAnsi="Century Gothic" w:cs="Tahoma"/>
          <w:b/>
          <w:lang w:eastAsia="en-US"/>
        </w:rPr>
        <w:t>Magistrado Carlos Alejandro Robledo Zapata,</w:t>
      </w:r>
      <w:r w:rsidR="00130DC8" w:rsidRPr="00130DC8">
        <w:rPr>
          <w:rFonts w:ascii="Century Gothic" w:hAnsi="Century Gothic" w:cs="Tahoma"/>
          <w:lang w:eastAsia="en-US"/>
        </w:rPr>
        <w:t xml:space="preserve"> “el planteamiento que hace la Magistrada Graciela en torno a este conflicto competencial donde sale a relucir la duda sobre si este Pleno tiene atribuciones para conocer de este tipo de asuntos, esa misma interrogante la puse a consideración hace más de una década ante este cuerpo colegiado, pues en aquel entonces no encontraba ningún fundamento para que el Pleno conociera de estos</w:t>
      </w:r>
      <w:r w:rsidR="00745E4D">
        <w:rPr>
          <w:rFonts w:ascii="Century Gothic" w:hAnsi="Century Gothic" w:cs="Tahoma"/>
          <w:lang w:eastAsia="en-US"/>
        </w:rPr>
        <w:t xml:space="preserve"> </w:t>
      </w:r>
      <w:r w:rsidR="00130DC8" w:rsidRPr="00130DC8">
        <w:rPr>
          <w:rFonts w:ascii="Century Gothic" w:hAnsi="Century Gothic" w:cs="Tahoma"/>
          <w:lang w:eastAsia="en-US"/>
        </w:rPr>
        <w:t xml:space="preserve">conflictos competenciales, y se me contestó por parte del Pleno que ‘por existir un acuerdo plenario el Supremo Tribunal de Justicia actuando en Pleno conocía de dichos asuntos’, así, sin más; de modo que, en lo sucesivo, al paso de los años, este Pleno ha estado conociendo de los mismos, aun cuando de manera expresa ni la Constitución local, la Ley Orgánica o el Código de Procedimientos Civiles, contempla la atribución que tenga este órgano colegiado para conocer de ellos; eso por una parte, como también me llama la atención el hecho de que en el proyecto se enfatiza de manera reiterada la circunstancia de quién debe conocer es una Sala, por ser, se dice, el superior del </w:t>
      </w:r>
      <w:r w:rsidR="00130DC8" w:rsidRPr="00130DC8">
        <w:rPr>
          <w:rFonts w:ascii="Century Gothic" w:hAnsi="Century Gothic" w:cs="Tahoma"/>
          <w:lang w:eastAsia="en-US"/>
        </w:rPr>
        <w:lastRenderedPageBreak/>
        <w:t xml:space="preserve">inferior en grado, cosa con la que no estoy del todo de acuerdo, pues si nos remitimos al artículo 4 de la Ley Orgánica, el Poder Judicial del Estado se conforma por el Supremo Tribunal de Justicia y seguidamente los Jueces, etc. No encontramos en esa disposición que se diga ‘Sala’, ciertamente, el Pleno funciona, perdón, el Supremo Tribunal de Justicia, funciona en Pleno o en Salas, y a su vez, la fracción II del artículo 25 de la Ley Orgánica, refiere que la Salas conocerán de aquellos asuntos que expresamente la ley les confiera; de ahí que, después de muchos años, se vuelve a poner el tema sobre la mesa, para decidir hasta qué punto sí o no tenemos atribución para conocer de este tipo de conflictos competenciales, como importante escuchar las diversas posturas que los integrantes de este cuerpo colegiado, hoy en día, consideran al respecto, es cuánto”. </w:t>
      </w:r>
      <w:r w:rsidR="009D0AA9" w:rsidRPr="008565C5">
        <w:rPr>
          <w:rFonts w:ascii="Century Gothic" w:hAnsi="Century Gothic" w:cs="Tahoma"/>
          <w:lang w:eastAsia="en-US"/>
        </w:rPr>
        <w:t>“</w:t>
      </w:r>
      <w:r w:rsidR="008565C5">
        <w:rPr>
          <w:rFonts w:ascii="Century Gothic" w:hAnsi="Century Gothic" w:cs="Tahoma"/>
          <w:lang w:eastAsia="en-US"/>
        </w:rPr>
        <w:t>Si Magistrado</w:t>
      </w:r>
      <w:r w:rsidR="00CA31C7" w:rsidRPr="008565C5">
        <w:rPr>
          <w:rFonts w:ascii="Century Gothic" w:hAnsi="Century Gothic" w:cs="Tahoma"/>
          <w:lang w:eastAsia="en-US"/>
        </w:rPr>
        <w:t xml:space="preserve">,” </w:t>
      </w:r>
      <w:r w:rsidR="00C25998" w:rsidRPr="008565C5">
        <w:rPr>
          <w:rFonts w:ascii="Century Gothic" w:hAnsi="Century Gothic" w:cs="Tahoma"/>
          <w:lang w:eastAsia="en-US"/>
        </w:rPr>
        <w:t>refiere</w:t>
      </w:r>
      <w:r w:rsidR="009D0AA9" w:rsidRPr="008565C5">
        <w:rPr>
          <w:rFonts w:ascii="Century Gothic" w:hAnsi="Century Gothic" w:cs="Tahoma"/>
          <w:lang w:eastAsia="en-US"/>
        </w:rPr>
        <w:t xml:space="preserve"> la </w:t>
      </w:r>
      <w:r w:rsidR="009D0AA9" w:rsidRPr="008565C5">
        <w:rPr>
          <w:rFonts w:ascii="Century Gothic" w:hAnsi="Century Gothic" w:cs="Tahoma"/>
          <w:b/>
          <w:lang w:eastAsia="en-US"/>
        </w:rPr>
        <w:t>Magistra</w:t>
      </w:r>
      <w:r w:rsidR="00C25998" w:rsidRPr="008565C5">
        <w:rPr>
          <w:rFonts w:ascii="Century Gothic" w:hAnsi="Century Gothic" w:cs="Tahoma"/>
          <w:b/>
          <w:lang w:eastAsia="en-US"/>
        </w:rPr>
        <w:t>da María Manuela García Cázares.</w:t>
      </w:r>
      <w:r w:rsidR="009D0AA9" w:rsidRPr="008565C5">
        <w:rPr>
          <w:rFonts w:ascii="Century Gothic" w:hAnsi="Century Gothic" w:cs="Tahoma"/>
          <w:b/>
          <w:lang w:eastAsia="en-US"/>
        </w:rPr>
        <w:t xml:space="preserve"> </w:t>
      </w:r>
      <w:r w:rsidR="009D0AA9" w:rsidRPr="008565C5">
        <w:rPr>
          <w:rFonts w:ascii="Century Gothic" w:hAnsi="Century Gothic" w:cs="Tahoma"/>
          <w:lang w:eastAsia="en-US"/>
        </w:rPr>
        <w:t>“</w:t>
      </w:r>
      <w:r w:rsidR="008565C5" w:rsidRPr="008565C5">
        <w:rPr>
          <w:rFonts w:ascii="Century Gothic" w:hAnsi="Century Gothic" w:cs="Tahoma"/>
          <w:lang w:eastAsia="en-US"/>
        </w:rPr>
        <w:t>Gracias Presidenta</w:t>
      </w:r>
      <w:r w:rsidR="008565C5">
        <w:rPr>
          <w:rFonts w:ascii="Century Gothic" w:hAnsi="Century Gothic" w:cs="Tahoma"/>
          <w:lang w:eastAsia="en-US"/>
        </w:rPr>
        <w:t>,” interviene el</w:t>
      </w:r>
      <w:r w:rsidR="00CA31C7" w:rsidRPr="008565C5">
        <w:rPr>
          <w:rFonts w:ascii="Century Gothic" w:hAnsi="Century Gothic" w:cs="Tahoma"/>
          <w:lang w:eastAsia="en-US"/>
        </w:rPr>
        <w:t xml:space="preserve"> </w:t>
      </w:r>
      <w:r w:rsidR="008565C5">
        <w:rPr>
          <w:rFonts w:ascii="Century Gothic" w:hAnsi="Century Gothic" w:cs="Tahoma"/>
          <w:b/>
          <w:lang w:eastAsia="en-US"/>
        </w:rPr>
        <w:t>Magistrado Juan Paulo Almazán Cue</w:t>
      </w:r>
      <w:r w:rsidR="00CA31C7" w:rsidRPr="008565C5">
        <w:rPr>
          <w:rFonts w:ascii="Century Gothic" w:hAnsi="Century Gothic" w:cs="Tahoma"/>
          <w:b/>
          <w:lang w:eastAsia="en-US"/>
        </w:rPr>
        <w:t>,</w:t>
      </w:r>
      <w:r w:rsidR="00CA31C7" w:rsidRPr="008565C5">
        <w:rPr>
          <w:rFonts w:ascii="Century Gothic" w:hAnsi="Century Gothic" w:cs="Tahoma"/>
          <w:lang w:eastAsia="en-US"/>
        </w:rPr>
        <w:t xml:space="preserve"> “</w:t>
      </w:r>
      <w:r w:rsidR="008565C5" w:rsidRPr="008565C5">
        <w:rPr>
          <w:rFonts w:ascii="Century Gothic" w:hAnsi="Century Gothic" w:cs="Tahoma"/>
          <w:lang w:eastAsia="en-US"/>
        </w:rPr>
        <w:t>con su permiso y de la ponente</w:t>
      </w:r>
      <w:r w:rsidR="008565C5">
        <w:rPr>
          <w:rFonts w:ascii="Century Gothic" w:hAnsi="Century Gothic" w:cs="Tahoma"/>
          <w:lang w:eastAsia="en-US"/>
        </w:rPr>
        <w:t>,</w:t>
      </w:r>
      <w:r w:rsidR="008565C5" w:rsidRPr="008565C5">
        <w:rPr>
          <w:rFonts w:ascii="Century Gothic" w:hAnsi="Century Gothic" w:cs="Tahoma"/>
          <w:lang w:eastAsia="en-US"/>
        </w:rPr>
        <w:t xml:space="preserve"> </w:t>
      </w:r>
      <w:r w:rsidR="008565C5">
        <w:rPr>
          <w:rFonts w:ascii="Century Gothic" w:hAnsi="Century Gothic" w:cs="Tahoma"/>
          <w:lang w:eastAsia="en-US"/>
        </w:rPr>
        <w:t>creo como bien lo refiere el M</w:t>
      </w:r>
      <w:r w:rsidR="008565C5" w:rsidRPr="008565C5">
        <w:rPr>
          <w:rFonts w:ascii="Century Gothic" w:hAnsi="Century Gothic" w:cs="Tahoma"/>
          <w:lang w:eastAsia="en-US"/>
        </w:rPr>
        <w:t>agistrado Carlos Alejandro</w:t>
      </w:r>
      <w:r w:rsidR="008565C5">
        <w:rPr>
          <w:rFonts w:ascii="Century Gothic" w:hAnsi="Century Gothic" w:cs="Tahoma"/>
          <w:lang w:eastAsia="en-US"/>
        </w:rPr>
        <w:t>,</w:t>
      </w:r>
      <w:r w:rsidR="008565C5" w:rsidRPr="008565C5">
        <w:rPr>
          <w:rFonts w:ascii="Century Gothic" w:hAnsi="Century Gothic" w:cs="Tahoma"/>
          <w:lang w:eastAsia="en-US"/>
        </w:rPr>
        <w:t xml:space="preserve"> históricamente hemos conocido de estos asuntos si en su momento yo desconocía que hace 10 años hubiera</w:t>
      </w:r>
      <w:r w:rsidR="008565C5">
        <w:rPr>
          <w:rFonts w:ascii="Century Gothic" w:hAnsi="Century Gothic" w:cs="Tahoma"/>
          <w:lang w:eastAsia="en-US"/>
        </w:rPr>
        <w:t>n</w:t>
      </w:r>
      <w:r w:rsidR="008565C5" w:rsidRPr="008565C5">
        <w:rPr>
          <w:rFonts w:ascii="Century Gothic" w:hAnsi="Century Gothic" w:cs="Tahoma"/>
          <w:lang w:eastAsia="en-US"/>
        </w:rPr>
        <w:t xml:space="preserve"> dicho que por un a</w:t>
      </w:r>
      <w:r w:rsidR="008565C5">
        <w:rPr>
          <w:rFonts w:ascii="Century Gothic" w:hAnsi="Century Gothic" w:cs="Tahoma"/>
          <w:lang w:eastAsia="en-US"/>
        </w:rPr>
        <w:t>cuerdo plenario conociera este C</w:t>
      </w:r>
      <w:r w:rsidR="008565C5" w:rsidRPr="008565C5">
        <w:rPr>
          <w:rFonts w:ascii="Century Gothic" w:hAnsi="Century Gothic" w:cs="Tahoma"/>
          <w:lang w:eastAsia="en-US"/>
        </w:rPr>
        <w:t xml:space="preserve">uerpo </w:t>
      </w:r>
      <w:r w:rsidR="008565C5">
        <w:rPr>
          <w:rFonts w:ascii="Century Gothic" w:hAnsi="Century Gothic" w:cs="Tahoma"/>
          <w:lang w:eastAsia="en-US"/>
        </w:rPr>
        <w:t>C</w:t>
      </w:r>
      <w:r w:rsidR="008565C5" w:rsidRPr="008565C5">
        <w:rPr>
          <w:rFonts w:ascii="Century Gothic" w:hAnsi="Century Gothic" w:cs="Tahoma"/>
          <w:lang w:eastAsia="en-US"/>
        </w:rPr>
        <w:t>olegiado</w:t>
      </w:r>
      <w:r w:rsidR="008565C5">
        <w:rPr>
          <w:rFonts w:ascii="Century Gothic" w:hAnsi="Century Gothic" w:cs="Tahoma"/>
          <w:lang w:eastAsia="en-US"/>
        </w:rPr>
        <w:t>,</w:t>
      </w:r>
      <w:r w:rsidR="008565C5" w:rsidRPr="008565C5">
        <w:rPr>
          <w:rFonts w:ascii="Century Gothic" w:hAnsi="Century Gothic" w:cs="Tahoma"/>
          <w:lang w:eastAsia="en-US"/>
        </w:rPr>
        <w:t xml:space="preserve"> sin </w:t>
      </w:r>
      <w:r w:rsidR="00173888" w:rsidRPr="008565C5">
        <w:rPr>
          <w:rFonts w:ascii="Century Gothic" w:hAnsi="Century Gothic" w:cs="Tahoma"/>
          <w:lang w:eastAsia="en-US"/>
        </w:rPr>
        <w:t>embargo,</w:t>
      </w:r>
      <w:r w:rsidR="008565C5" w:rsidRPr="008565C5">
        <w:rPr>
          <w:rFonts w:ascii="Century Gothic" w:hAnsi="Century Gothic" w:cs="Tahoma"/>
          <w:lang w:eastAsia="en-US"/>
        </w:rPr>
        <w:t xml:space="preserve"> para los efectos de</w:t>
      </w:r>
      <w:r w:rsidR="008565C5">
        <w:rPr>
          <w:rFonts w:ascii="Century Gothic" w:hAnsi="Century Gothic" w:cs="Tahoma"/>
          <w:lang w:eastAsia="en-US"/>
        </w:rPr>
        <w:t xml:space="preserve"> que</w:t>
      </w:r>
      <w:r w:rsidR="008565C5" w:rsidRPr="008565C5">
        <w:rPr>
          <w:rFonts w:ascii="Century Gothic" w:hAnsi="Century Gothic" w:cs="Tahoma"/>
          <w:lang w:eastAsia="en-US"/>
        </w:rPr>
        <w:t xml:space="preserve"> un </w:t>
      </w:r>
      <w:r w:rsidR="008565C5">
        <w:rPr>
          <w:rFonts w:ascii="Century Gothic" w:hAnsi="Century Gothic" w:cs="Tahoma"/>
          <w:lang w:eastAsia="en-US"/>
        </w:rPr>
        <w:t>Cuerpo C</w:t>
      </w:r>
      <w:r w:rsidR="008565C5" w:rsidRPr="008565C5">
        <w:rPr>
          <w:rFonts w:ascii="Century Gothic" w:hAnsi="Century Gothic" w:cs="Tahoma"/>
          <w:lang w:eastAsia="en-US"/>
        </w:rPr>
        <w:t>olegiado p</w:t>
      </w:r>
      <w:r w:rsidR="00173888">
        <w:rPr>
          <w:rFonts w:ascii="Century Gothic" w:hAnsi="Century Gothic" w:cs="Tahoma"/>
          <w:lang w:eastAsia="en-US"/>
        </w:rPr>
        <w:t>ueda</w:t>
      </w:r>
      <w:r w:rsidR="008565C5">
        <w:rPr>
          <w:rFonts w:ascii="Century Gothic" w:hAnsi="Century Gothic" w:cs="Tahoma"/>
          <w:lang w:eastAsia="en-US"/>
        </w:rPr>
        <w:t xml:space="preserve"> </w:t>
      </w:r>
      <w:r w:rsidR="00173888">
        <w:rPr>
          <w:rFonts w:ascii="Century Gothic" w:hAnsi="Century Gothic" w:cs="Tahoma"/>
          <w:lang w:eastAsia="en-US"/>
        </w:rPr>
        <w:t>de</w:t>
      </w:r>
      <w:r w:rsidR="008565C5">
        <w:rPr>
          <w:rFonts w:ascii="Century Gothic" w:hAnsi="Century Gothic" w:cs="Tahoma"/>
          <w:lang w:eastAsia="en-US"/>
        </w:rPr>
        <w:t>terminar tal circunstancia,</w:t>
      </w:r>
      <w:r w:rsidR="008565C5" w:rsidRPr="008565C5">
        <w:rPr>
          <w:rFonts w:ascii="Century Gothic" w:hAnsi="Century Gothic" w:cs="Tahoma"/>
          <w:lang w:eastAsia="en-US"/>
        </w:rPr>
        <w:t xml:space="preserve"> yo también preguntaría </w:t>
      </w:r>
      <w:r w:rsidR="008565C5">
        <w:rPr>
          <w:rFonts w:ascii="Century Gothic" w:hAnsi="Century Gothic" w:cs="Tahoma"/>
          <w:lang w:eastAsia="en-US"/>
        </w:rPr>
        <w:t>¿</w:t>
      </w:r>
      <w:r w:rsidR="008565C5" w:rsidRPr="008565C5">
        <w:rPr>
          <w:rFonts w:ascii="Century Gothic" w:hAnsi="Century Gothic" w:cs="Tahoma"/>
          <w:lang w:eastAsia="en-US"/>
        </w:rPr>
        <w:t>en dónde quedó plasmado ese acuerdo plenario</w:t>
      </w:r>
      <w:r w:rsidR="008565C5">
        <w:rPr>
          <w:rFonts w:ascii="Century Gothic" w:hAnsi="Century Gothic" w:cs="Tahoma"/>
          <w:lang w:eastAsia="en-US"/>
        </w:rPr>
        <w:t>?,</w:t>
      </w:r>
      <w:r w:rsidR="008565C5" w:rsidRPr="008565C5">
        <w:rPr>
          <w:rFonts w:ascii="Century Gothic" w:hAnsi="Century Gothic" w:cs="Tahoma"/>
          <w:lang w:eastAsia="en-US"/>
        </w:rPr>
        <w:t xml:space="preserve"> de entrada no</w:t>
      </w:r>
      <w:r w:rsidR="008565C5">
        <w:rPr>
          <w:rFonts w:ascii="Century Gothic" w:hAnsi="Century Gothic" w:cs="Tahoma"/>
          <w:lang w:eastAsia="en-US"/>
        </w:rPr>
        <w:t>,</w:t>
      </w:r>
      <w:r w:rsidR="008565C5" w:rsidRPr="008565C5">
        <w:rPr>
          <w:rFonts w:ascii="Century Gothic" w:hAnsi="Century Gothic" w:cs="Tahoma"/>
          <w:lang w:eastAsia="en-US"/>
        </w:rPr>
        <w:t xml:space="preserve"> para mí esa sería la parte discutible</w:t>
      </w:r>
      <w:r w:rsidR="008565C5">
        <w:rPr>
          <w:rFonts w:ascii="Century Gothic" w:hAnsi="Century Gothic" w:cs="Tahoma"/>
          <w:lang w:eastAsia="en-US"/>
        </w:rPr>
        <w:t>;</w:t>
      </w:r>
      <w:r w:rsidR="00173888">
        <w:rPr>
          <w:rFonts w:ascii="Century Gothic" w:hAnsi="Century Gothic" w:cs="Tahoma"/>
          <w:lang w:eastAsia="en-US"/>
        </w:rPr>
        <w:t xml:space="preserve"> segundo, </w:t>
      </w:r>
      <w:r w:rsidR="008565C5" w:rsidRPr="008565C5">
        <w:rPr>
          <w:rFonts w:ascii="Century Gothic" w:hAnsi="Century Gothic" w:cs="Tahoma"/>
          <w:lang w:eastAsia="en-US"/>
        </w:rPr>
        <w:t xml:space="preserve">creo que el proyecto está muy bien trabajado y en la foja 10 nos da un resumen de las </w:t>
      </w:r>
      <w:r w:rsidR="008565C5">
        <w:rPr>
          <w:rFonts w:ascii="Century Gothic" w:hAnsi="Century Gothic" w:cs="Tahoma"/>
          <w:lang w:eastAsia="en-US"/>
        </w:rPr>
        <w:t>normas invocadas y nos dice</w:t>
      </w:r>
      <w:r w:rsidR="008565C5" w:rsidRPr="008565C5">
        <w:rPr>
          <w:rFonts w:ascii="Century Gothic" w:hAnsi="Century Gothic" w:cs="Tahoma"/>
          <w:lang w:eastAsia="en-US"/>
        </w:rPr>
        <w:t xml:space="preserve"> no prevé que el pleno tenga la facultad para resolver sobre la competencia </w:t>
      </w:r>
      <w:r w:rsidR="008565C5">
        <w:rPr>
          <w:rFonts w:ascii="Century Gothic" w:hAnsi="Century Gothic" w:cs="Tahoma"/>
          <w:lang w:eastAsia="en-US"/>
        </w:rPr>
        <w:lastRenderedPageBreak/>
        <w:t xml:space="preserve">cuando dos juzgadores se niegan </w:t>
      </w:r>
      <w:r w:rsidR="008565C5" w:rsidRPr="008565C5">
        <w:rPr>
          <w:rFonts w:ascii="Century Gothic" w:hAnsi="Century Gothic" w:cs="Tahoma"/>
          <w:lang w:eastAsia="en-US"/>
        </w:rPr>
        <w:t xml:space="preserve">a conocer </w:t>
      </w:r>
      <w:r w:rsidR="008565C5">
        <w:rPr>
          <w:rFonts w:ascii="Century Gothic" w:hAnsi="Century Gothic" w:cs="Tahoma"/>
          <w:lang w:eastAsia="en-US"/>
        </w:rPr>
        <w:t xml:space="preserve">de </w:t>
      </w:r>
      <w:r w:rsidR="008565C5" w:rsidRPr="008565C5">
        <w:rPr>
          <w:rFonts w:ascii="Century Gothic" w:hAnsi="Century Gothic" w:cs="Tahoma"/>
          <w:lang w:eastAsia="en-US"/>
        </w:rPr>
        <w:t>dete</w:t>
      </w:r>
      <w:r w:rsidR="00173888">
        <w:rPr>
          <w:rFonts w:ascii="Century Gothic" w:hAnsi="Century Gothic" w:cs="Tahoma"/>
          <w:lang w:eastAsia="en-US"/>
        </w:rPr>
        <w:t>rminado asunto y después cita</w:t>
      </w:r>
      <w:r w:rsidR="008565C5" w:rsidRPr="008565C5">
        <w:rPr>
          <w:rFonts w:ascii="Century Gothic" w:hAnsi="Century Gothic" w:cs="Tahoma"/>
          <w:lang w:eastAsia="en-US"/>
        </w:rPr>
        <w:t xml:space="preserve"> el artículo </w:t>
      </w:r>
      <w:r w:rsidR="008565C5">
        <w:rPr>
          <w:rFonts w:ascii="Century Gothic" w:hAnsi="Century Gothic" w:cs="Tahoma"/>
          <w:lang w:eastAsia="en-US"/>
        </w:rPr>
        <w:t>4° de la L</w:t>
      </w:r>
      <w:r w:rsidR="008565C5" w:rsidRPr="008565C5">
        <w:rPr>
          <w:rFonts w:ascii="Century Gothic" w:hAnsi="Century Gothic" w:cs="Tahoma"/>
          <w:lang w:eastAsia="en-US"/>
        </w:rPr>
        <w:t xml:space="preserve">ey </w:t>
      </w:r>
      <w:r w:rsidR="008565C5">
        <w:rPr>
          <w:rFonts w:ascii="Century Gothic" w:hAnsi="Century Gothic" w:cs="Tahoma"/>
          <w:lang w:eastAsia="en-US"/>
        </w:rPr>
        <w:t>O</w:t>
      </w:r>
      <w:r w:rsidR="008565C5" w:rsidRPr="008565C5">
        <w:rPr>
          <w:rFonts w:ascii="Century Gothic" w:hAnsi="Century Gothic" w:cs="Tahoma"/>
          <w:lang w:eastAsia="en-US"/>
        </w:rPr>
        <w:t>rgánica y el</w:t>
      </w:r>
      <w:r w:rsidR="00745E4D">
        <w:rPr>
          <w:rFonts w:ascii="Century Gothic" w:hAnsi="Century Gothic" w:cs="Tahoma"/>
          <w:lang w:eastAsia="en-US"/>
        </w:rPr>
        <w:t xml:space="preserve"> </w:t>
      </w:r>
      <w:r w:rsidR="008B632D">
        <w:rPr>
          <w:rFonts w:ascii="Century Gothic" w:hAnsi="Century Gothic" w:cs="Tahoma"/>
          <w:lang w:eastAsia="en-US"/>
        </w:rPr>
        <w:t>artículo</w:t>
      </w:r>
      <w:r w:rsidR="008565C5" w:rsidRPr="008565C5">
        <w:rPr>
          <w:rFonts w:ascii="Century Gothic" w:hAnsi="Century Gothic" w:cs="Tahoma"/>
          <w:lang w:eastAsia="en-US"/>
        </w:rPr>
        <w:t xml:space="preserve">165 del </w:t>
      </w:r>
      <w:r w:rsidR="008565C5">
        <w:rPr>
          <w:rFonts w:ascii="Century Gothic" w:hAnsi="Century Gothic" w:cs="Tahoma"/>
          <w:lang w:eastAsia="en-US"/>
        </w:rPr>
        <w:t>Código de P</w:t>
      </w:r>
      <w:r w:rsidR="008565C5" w:rsidRPr="008565C5">
        <w:rPr>
          <w:rFonts w:ascii="Century Gothic" w:hAnsi="Century Gothic" w:cs="Tahoma"/>
          <w:lang w:eastAsia="en-US"/>
        </w:rPr>
        <w:t xml:space="preserve">rocedimientos </w:t>
      </w:r>
      <w:r w:rsidR="008565C5">
        <w:rPr>
          <w:rFonts w:ascii="Century Gothic" w:hAnsi="Century Gothic" w:cs="Tahoma"/>
          <w:lang w:eastAsia="en-US"/>
        </w:rPr>
        <w:t>C</w:t>
      </w:r>
      <w:r w:rsidR="008565C5" w:rsidRPr="008565C5">
        <w:rPr>
          <w:rFonts w:ascii="Century Gothic" w:hAnsi="Century Gothic" w:cs="Tahoma"/>
          <w:lang w:eastAsia="en-US"/>
        </w:rPr>
        <w:t>iviles</w:t>
      </w:r>
      <w:r w:rsidR="008565C5">
        <w:rPr>
          <w:rFonts w:ascii="Century Gothic" w:hAnsi="Century Gothic" w:cs="Tahoma"/>
          <w:lang w:eastAsia="en-US"/>
        </w:rPr>
        <w:t>,</w:t>
      </w:r>
      <w:r w:rsidR="008565C5" w:rsidRPr="008565C5">
        <w:rPr>
          <w:rFonts w:ascii="Century Gothic" w:hAnsi="Century Gothic" w:cs="Tahoma"/>
          <w:lang w:eastAsia="en-US"/>
        </w:rPr>
        <w:t xml:space="preserve"> si nos encontraríamos aparentemente con una circunstancia que no da claridad</w:t>
      </w:r>
      <w:r w:rsidR="008565C5">
        <w:rPr>
          <w:rFonts w:ascii="Century Gothic" w:hAnsi="Century Gothic" w:cs="Tahoma"/>
          <w:lang w:eastAsia="en-US"/>
        </w:rPr>
        <w:t>,</w:t>
      </w:r>
      <w:r w:rsidR="008565C5" w:rsidRPr="008565C5">
        <w:rPr>
          <w:rFonts w:ascii="Century Gothic" w:hAnsi="Century Gothic" w:cs="Tahoma"/>
          <w:lang w:eastAsia="en-US"/>
        </w:rPr>
        <w:t xml:space="preserve"> porque te d</w:t>
      </w:r>
      <w:r w:rsidR="008565C5">
        <w:rPr>
          <w:rFonts w:ascii="Century Gothic" w:hAnsi="Century Gothic" w:cs="Tahoma"/>
          <w:lang w:eastAsia="en-US"/>
        </w:rPr>
        <w:t>ice bueno cuando dos o más Jueces</w:t>
      </w:r>
      <w:r w:rsidR="008565C5" w:rsidRPr="008565C5">
        <w:rPr>
          <w:rFonts w:ascii="Century Gothic" w:hAnsi="Century Gothic" w:cs="Tahoma"/>
          <w:lang w:eastAsia="en-US"/>
        </w:rPr>
        <w:t xml:space="preserve"> se niegan a conocer determinado asunto la parte a quien perjudique ocurrirá al superior</w:t>
      </w:r>
      <w:r w:rsidR="008565C5">
        <w:rPr>
          <w:rFonts w:ascii="Century Gothic" w:hAnsi="Century Gothic" w:cs="Tahoma"/>
          <w:lang w:eastAsia="en-US"/>
        </w:rPr>
        <w:t xml:space="preserve">, entonces </w:t>
      </w:r>
      <w:r w:rsidR="00A07880">
        <w:rPr>
          <w:rFonts w:ascii="Century Gothic" w:hAnsi="Century Gothic" w:cs="Tahoma"/>
          <w:lang w:eastAsia="en-US"/>
        </w:rPr>
        <w:t>¿</w:t>
      </w:r>
      <w:r w:rsidR="008565C5">
        <w:rPr>
          <w:rFonts w:ascii="Century Gothic" w:hAnsi="Century Gothic" w:cs="Tahoma"/>
          <w:lang w:eastAsia="en-US"/>
        </w:rPr>
        <w:t>quién es el s</w:t>
      </w:r>
      <w:r w:rsidR="008565C5" w:rsidRPr="008565C5">
        <w:rPr>
          <w:rFonts w:ascii="Century Gothic" w:hAnsi="Century Gothic" w:cs="Tahoma"/>
          <w:lang w:eastAsia="en-US"/>
        </w:rPr>
        <w:t>uperior</w:t>
      </w:r>
      <w:r w:rsidR="00A07880">
        <w:rPr>
          <w:rFonts w:ascii="Century Gothic" w:hAnsi="Century Gothic" w:cs="Tahoma"/>
          <w:lang w:eastAsia="en-US"/>
        </w:rPr>
        <w:t>?</w:t>
      </w:r>
      <w:r w:rsidR="008565C5">
        <w:rPr>
          <w:rFonts w:ascii="Century Gothic" w:hAnsi="Century Gothic" w:cs="Tahoma"/>
          <w:lang w:eastAsia="en-US"/>
        </w:rPr>
        <w:t>,</w:t>
      </w:r>
      <w:r w:rsidR="008565C5" w:rsidRPr="008565C5">
        <w:rPr>
          <w:rFonts w:ascii="Century Gothic" w:hAnsi="Century Gothic" w:cs="Tahoma"/>
          <w:lang w:eastAsia="en-US"/>
        </w:rPr>
        <w:t xml:space="preserve"> el superior </w:t>
      </w:r>
      <w:r w:rsidR="00A07880">
        <w:rPr>
          <w:rFonts w:ascii="Century Gothic" w:hAnsi="Century Gothic" w:cs="Tahoma"/>
          <w:lang w:eastAsia="en-US"/>
        </w:rPr>
        <w:t>¿</w:t>
      </w:r>
      <w:r w:rsidR="008565C5" w:rsidRPr="008565C5">
        <w:rPr>
          <w:rFonts w:ascii="Century Gothic" w:hAnsi="Century Gothic" w:cs="Tahoma"/>
          <w:lang w:eastAsia="en-US"/>
        </w:rPr>
        <w:t xml:space="preserve">es el </w:t>
      </w:r>
      <w:r w:rsidR="008565C5">
        <w:rPr>
          <w:rFonts w:ascii="Century Gothic" w:hAnsi="Century Gothic" w:cs="Tahoma"/>
          <w:lang w:eastAsia="en-US"/>
        </w:rPr>
        <w:t>P</w:t>
      </w:r>
      <w:r w:rsidR="008565C5" w:rsidRPr="008565C5">
        <w:rPr>
          <w:rFonts w:ascii="Century Gothic" w:hAnsi="Century Gothic" w:cs="Tahoma"/>
          <w:lang w:eastAsia="en-US"/>
        </w:rPr>
        <w:t xml:space="preserve">leno del </w:t>
      </w:r>
      <w:r w:rsidR="008565C5">
        <w:rPr>
          <w:rFonts w:ascii="Century Gothic" w:hAnsi="Century Gothic" w:cs="Tahoma"/>
          <w:lang w:eastAsia="en-US"/>
        </w:rPr>
        <w:t>S</w:t>
      </w:r>
      <w:r w:rsidR="008565C5" w:rsidRPr="008565C5">
        <w:rPr>
          <w:rFonts w:ascii="Century Gothic" w:hAnsi="Century Gothic" w:cs="Tahoma"/>
          <w:lang w:eastAsia="en-US"/>
        </w:rPr>
        <w:t xml:space="preserve">upremo o es la </w:t>
      </w:r>
      <w:r w:rsidR="008565C5">
        <w:rPr>
          <w:rFonts w:ascii="Century Gothic" w:hAnsi="Century Gothic" w:cs="Tahoma"/>
          <w:lang w:eastAsia="en-US"/>
        </w:rPr>
        <w:t>S</w:t>
      </w:r>
      <w:r w:rsidR="008565C5" w:rsidRPr="008565C5">
        <w:rPr>
          <w:rFonts w:ascii="Century Gothic" w:hAnsi="Century Gothic" w:cs="Tahoma"/>
          <w:lang w:eastAsia="en-US"/>
        </w:rPr>
        <w:t>ala</w:t>
      </w:r>
      <w:r w:rsidR="00A07880">
        <w:rPr>
          <w:rFonts w:ascii="Century Gothic" w:hAnsi="Century Gothic" w:cs="Tahoma"/>
          <w:lang w:eastAsia="en-US"/>
        </w:rPr>
        <w:t>?</w:t>
      </w:r>
      <w:r w:rsidR="008565C5">
        <w:rPr>
          <w:rFonts w:ascii="Century Gothic" w:hAnsi="Century Gothic" w:cs="Tahoma"/>
          <w:lang w:eastAsia="en-US"/>
        </w:rPr>
        <w:t>,</w:t>
      </w:r>
      <w:r w:rsidR="008565C5" w:rsidRPr="008565C5">
        <w:rPr>
          <w:rFonts w:ascii="Century Gothic" w:hAnsi="Century Gothic" w:cs="Tahoma"/>
          <w:lang w:eastAsia="en-US"/>
        </w:rPr>
        <w:t xml:space="preserve"> pero déjeme decirles que esto ya está dilucidado</w:t>
      </w:r>
      <w:r w:rsidR="008B632D">
        <w:rPr>
          <w:rFonts w:ascii="Century Gothic" w:hAnsi="Century Gothic" w:cs="Tahoma"/>
          <w:lang w:eastAsia="en-US"/>
        </w:rPr>
        <w:t>,</w:t>
      </w:r>
      <w:r w:rsidR="008565C5" w:rsidRPr="008565C5">
        <w:rPr>
          <w:rFonts w:ascii="Century Gothic" w:hAnsi="Century Gothic" w:cs="Tahoma"/>
          <w:lang w:eastAsia="en-US"/>
        </w:rPr>
        <w:t xml:space="preserve"> porque si nos vamos a la manera de pensar y por eso estoy fundando y motivando mi cambio de pensamiento y respaldando el proyecto que s</w:t>
      </w:r>
      <w:r w:rsidR="008565C5">
        <w:rPr>
          <w:rFonts w:ascii="Century Gothic" w:hAnsi="Century Gothic" w:cs="Tahoma"/>
          <w:lang w:eastAsia="en-US"/>
        </w:rPr>
        <w:t>e nos presenta</w:t>
      </w:r>
      <w:r w:rsidR="00A07880">
        <w:rPr>
          <w:rFonts w:ascii="Century Gothic" w:hAnsi="Century Gothic" w:cs="Tahoma"/>
          <w:lang w:eastAsia="en-US"/>
        </w:rPr>
        <w:t>,</w:t>
      </w:r>
      <w:r w:rsidR="008565C5">
        <w:rPr>
          <w:rFonts w:ascii="Century Gothic" w:hAnsi="Century Gothic" w:cs="Tahoma"/>
          <w:lang w:eastAsia="en-US"/>
        </w:rPr>
        <w:t xml:space="preserve"> si nos vamos al Código N</w:t>
      </w:r>
      <w:r w:rsidR="008565C5" w:rsidRPr="008565C5">
        <w:rPr>
          <w:rFonts w:ascii="Century Gothic" w:hAnsi="Century Gothic" w:cs="Tahoma"/>
          <w:lang w:eastAsia="en-US"/>
        </w:rPr>
        <w:t>acional y que lo invoco de manera reflexiva</w:t>
      </w:r>
      <w:r w:rsidR="008565C5">
        <w:rPr>
          <w:rFonts w:ascii="Century Gothic" w:hAnsi="Century Gothic" w:cs="Tahoma"/>
          <w:lang w:eastAsia="en-US"/>
        </w:rPr>
        <w:t>,</w:t>
      </w:r>
      <w:r w:rsidR="008565C5" w:rsidRPr="008565C5">
        <w:rPr>
          <w:rFonts w:ascii="Century Gothic" w:hAnsi="Century Gothic" w:cs="Tahoma"/>
          <w:lang w:eastAsia="en-US"/>
        </w:rPr>
        <w:t xml:space="preserve"> es decir me queda claro que hay un transitorio que está</w:t>
      </w:r>
      <w:r w:rsidR="00A07880">
        <w:rPr>
          <w:rFonts w:ascii="Century Gothic" w:hAnsi="Century Gothic" w:cs="Tahoma"/>
          <w:lang w:eastAsia="en-US"/>
        </w:rPr>
        <w:t xml:space="preserve"> hablando de cuatro años de la v</w:t>
      </w:r>
      <w:r w:rsidR="008565C5" w:rsidRPr="008565C5">
        <w:rPr>
          <w:rFonts w:ascii="Century Gothic" w:hAnsi="Century Gothic" w:cs="Tahoma"/>
          <w:lang w:eastAsia="en-US"/>
        </w:rPr>
        <w:t>acatio legis</w:t>
      </w:r>
      <w:r w:rsidR="00A07880">
        <w:rPr>
          <w:rFonts w:ascii="Century Gothic" w:hAnsi="Century Gothic" w:cs="Tahoma"/>
          <w:lang w:eastAsia="en-US"/>
        </w:rPr>
        <w:t>,</w:t>
      </w:r>
      <w:r w:rsidR="008565C5" w:rsidRPr="008565C5">
        <w:rPr>
          <w:rFonts w:ascii="Century Gothic" w:hAnsi="Century Gothic" w:cs="Tahoma"/>
          <w:lang w:eastAsia="en-US"/>
        </w:rPr>
        <w:t xml:space="preserve"> pero finalmente como lo dije la sesión pasada y </w:t>
      </w:r>
      <w:r w:rsidR="008565C5">
        <w:rPr>
          <w:rFonts w:ascii="Century Gothic" w:hAnsi="Century Gothic" w:cs="Tahoma"/>
          <w:lang w:eastAsia="en-US"/>
        </w:rPr>
        <w:t>lo vuelvo a repetir</w:t>
      </w:r>
      <w:r w:rsidR="008B632D">
        <w:rPr>
          <w:rFonts w:ascii="Century Gothic" w:hAnsi="Century Gothic" w:cs="Tahoma"/>
          <w:lang w:eastAsia="en-US"/>
        </w:rPr>
        <w:t>,</w:t>
      </w:r>
      <w:r w:rsidR="008565C5">
        <w:rPr>
          <w:rFonts w:ascii="Century Gothic" w:hAnsi="Century Gothic" w:cs="Tahoma"/>
          <w:lang w:eastAsia="en-US"/>
        </w:rPr>
        <w:t xml:space="preserve"> es el Código que va a imperar en el Estado M</w:t>
      </w:r>
      <w:r w:rsidR="008565C5" w:rsidRPr="008565C5">
        <w:rPr>
          <w:rFonts w:ascii="Century Gothic" w:hAnsi="Century Gothic" w:cs="Tahoma"/>
          <w:lang w:eastAsia="en-US"/>
        </w:rPr>
        <w:t>exicano y en el artículo 100 en el segu</w:t>
      </w:r>
      <w:r w:rsidR="008565C5">
        <w:rPr>
          <w:rFonts w:ascii="Century Gothic" w:hAnsi="Century Gothic" w:cs="Tahoma"/>
          <w:lang w:eastAsia="en-US"/>
        </w:rPr>
        <w:t>ndo párrafo de dicho C</w:t>
      </w:r>
      <w:r w:rsidR="008565C5" w:rsidRPr="008565C5">
        <w:rPr>
          <w:rFonts w:ascii="Century Gothic" w:hAnsi="Century Gothic" w:cs="Tahoma"/>
          <w:lang w:eastAsia="en-US"/>
        </w:rPr>
        <w:t xml:space="preserve">ódigo </w:t>
      </w:r>
      <w:r w:rsidR="008565C5">
        <w:rPr>
          <w:rFonts w:ascii="Century Gothic" w:hAnsi="Century Gothic" w:cs="Tahoma"/>
          <w:lang w:eastAsia="en-US"/>
        </w:rPr>
        <w:t>N</w:t>
      </w:r>
      <w:r w:rsidR="008565C5" w:rsidRPr="008565C5">
        <w:rPr>
          <w:rFonts w:ascii="Century Gothic" w:hAnsi="Century Gothic" w:cs="Tahoma"/>
          <w:lang w:eastAsia="en-US"/>
        </w:rPr>
        <w:t xml:space="preserve">acional dice </w:t>
      </w:r>
      <w:r w:rsidR="008565C5">
        <w:rPr>
          <w:rFonts w:ascii="Century Gothic" w:hAnsi="Century Gothic" w:cs="Tahoma"/>
          <w:lang w:eastAsia="en-US"/>
        </w:rPr>
        <w:t>de</w:t>
      </w:r>
      <w:r w:rsidR="008565C5" w:rsidRPr="008565C5">
        <w:rPr>
          <w:rFonts w:ascii="Century Gothic" w:hAnsi="Century Gothic" w:cs="Tahoma"/>
          <w:lang w:eastAsia="en-US"/>
        </w:rPr>
        <w:t xml:space="preserve"> manera textual </w:t>
      </w:r>
      <w:r w:rsidR="008565C5">
        <w:rPr>
          <w:rFonts w:ascii="Century Gothic" w:hAnsi="Century Gothic" w:cs="Tahoma"/>
          <w:lang w:eastAsia="en-US"/>
        </w:rPr>
        <w:t>‘</w:t>
      </w:r>
      <w:r w:rsidR="008565C5" w:rsidRPr="008565C5">
        <w:rPr>
          <w:rFonts w:ascii="Century Gothic" w:hAnsi="Century Gothic" w:cs="Tahoma"/>
          <w:lang w:eastAsia="en-US"/>
        </w:rPr>
        <w:t xml:space="preserve">cuando dos o más autoridades jurisdiccionales locales se niegan a conocer </w:t>
      </w:r>
      <w:r w:rsidR="008B632D">
        <w:rPr>
          <w:rFonts w:ascii="Century Gothic" w:hAnsi="Century Gothic" w:cs="Tahoma"/>
          <w:lang w:eastAsia="en-US"/>
        </w:rPr>
        <w:t xml:space="preserve">de </w:t>
      </w:r>
      <w:r w:rsidR="008565C5" w:rsidRPr="008565C5">
        <w:rPr>
          <w:rFonts w:ascii="Century Gothic" w:hAnsi="Century Gothic" w:cs="Tahoma"/>
          <w:lang w:eastAsia="en-US"/>
        </w:rPr>
        <w:t>determinado asunto, qu</w:t>
      </w:r>
      <w:r w:rsidR="008565C5">
        <w:rPr>
          <w:rFonts w:ascii="Century Gothic" w:hAnsi="Century Gothic" w:cs="Tahoma"/>
          <w:lang w:eastAsia="en-US"/>
        </w:rPr>
        <w:t>ien se vea perjudicada ocurrirá</w:t>
      </w:r>
      <w:r w:rsidR="008565C5" w:rsidRPr="008565C5">
        <w:rPr>
          <w:rFonts w:ascii="Century Gothic" w:hAnsi="Century Gothic" w:cs="Tahoma"/>
          <w:lang w:eastAsia="en-US"/>
        </w:rPr>
        <w:t xml:space="preserve"> ante la autoridad jurisdiccional de segunda instancia en turno</w:t>
      </w:r>
      <w:r w:rsidR="008565C5">
        <w:rPr>
          <w:rFonts w:ascii="Century Gothic" w:hAnsi="Century Gothic" w:cs="Tahoma"/>
          <w:lang w:eastAsia="en-US"/>
        </w:rPr>
        <w:t>’</w:t>
      </w:r>
      <w:r w:rsidR="00A07880">
        <w:rPr>
          <w:rFonts w:ascii="Century Gothic" w:hAnsi="Century Gothic" w:cs="Tahoma"/>
          <w:lang w:eastAsia="en-US"/>
        </w:rPr>
        <w:t xml:space="preserve"> </w:t>
      </w:r>
      <w:r w:rsidR="008565C5" w:rsidRPr="008565C5">
        <w:rPr>
          <w:rFonts w:ascii="Century Gothic" w:hAnsi="Century Gothic" w:cs="Tahoma"/>
          <w:lang w:eastAsia="en-US"/>
        </w:rPr>
        <w:t xml:space="preserve">quiere </w:t>
      </w:r>
      <w:r w:rsidR="008565C5">
        <w:rPr>
          <w:rFonts w:ascii="Century Gothic" w:hAnsi="Century Gothic" w:cs="Tahoma"/>
          <w:lang w:eastAsia="en-US"/>
        </w:rPr>
        <w:t xml:space="preserve">decir </w:t>
      </w:r>
      <w:r w:rsidR="00A07880">
        <w:rPr>
          <w:rFonts w:ascii="Century Gothic" w:hAnsi="Century Gothic" w:cs="Tahoma"/>
          <w:lang w:eastAsia="en-US"/>
        </w:rPr>
        <w:t xml:space="preserve">que </w:t>
      </w:r>
      <w:r w:rsidR="008565C5">
        <w:rPr>
          <w:rFonts w:ascii="Century Gothic" w:hAnsi="Century Gothic" w:cs="Tahoma"/>
          <w:lang w:eastAsia="en-US"/>
        </w:rPr>
        <w:t>el Código N</w:t>
      </w:r>
      <w:r w:rsidR="008565C5" w:rsidRPr="008565C5">
        <w:rPr>
          <w:rFonts w:ascii="Century Gothic" w:hAnsi="Century Gothic" w:cs="Tahoma"/>
          <w:lang w:eastAsia="en-US"/>
        </w:rPr>
        <w:t xml:space="preserve">acional ya lo está remitiendo a la </w:t>
      </w:r>
      <w:r w:rsidR="008565C5">
        <w:rPr>
          <w:rFonts w:ascii="Century Gothic" w:hAnsi="Century Gothic" w:cs="Tahoma"/>
          <w:lang w:eastAsia="en-US"/>
        </w:rPr>
        <w:t>S</w:t>
      </w:r>
      <w:r w:rsidR="008565C5" w:rsidRPr="008565C5">
        <w:rPr>
          <w:rFonts w:ascii="Century Gothic" w:hAnsi="Century Gothic" w:cs="Tahoma"/>
          <w:lang w:eastAsia="en-US"/>
        </w:rPr>
        <w:t>alas de apelación</w:t>
      </w:r>
      <w:r w:rsidR="008565C5">
        <w:rPr>
          <w:rFonts w:ascii="Century Gothic" w:hAnsi="Century Gothic" w:cs="Tahoma"/>
          <w:lang w:eastAsia="en-US"/>
        </w:rPr>
        <w:t>,</w:t>
      </w:r>
      <w:r w:rsidR="008565C5" w:rsidRPr="008565C5">
        <w:rPr>
          <w:rFonts w:ascii="Century Gothic" w:hAnsi="Century Gothic" w:cs="Tahoma"/>
          <w:lang w:eastAsia="en-US"/>
        </w:rPr>
        <w:t xml:space="preserve"> </w:t>
      </w:r>
      <w:r w:rsidR="00A07880">
        <w:rPr>
          <w:rFonts w:ascii="Century Gothic" w:hAnsi="Century Gothic" w:cs="Tahoma"/>
          <w:lang w:eastAsia="en-US"/>
        </w:rPr>
        <w:t xml:space="preserve">por tanto bajo estos argumentos, </w:t>
      </w:r>
      <w:r w:rsidR="008565C5" w:rsidRPr="008565C5">
        <w:rPr>
          <w:rFonts w:ascii="Century Gothic" w:hAnsi="Century Gothic" w:cs="Tahoma"/>
          <w:lang w:eastAsia="en-US"/>
        </w:rPr>
        <w:t xml:space="preserve">yo desde este momento consideraría que este </w:t>
      </w:r>
      <w:r w:rsidR="008B632D">
        <w:rPr>
          <w:rFonts w:ascii="Century Gothic" w:hAnsi="Century Gothic" w:cs="Tahoma"/>
          <w:lang w:eastAsia="en-US"/>
        </w:rPr>
        <w:t>P</w:t>
      </w:r>
      <w:r w:rsidR="008565C5" w:rsidRPr="008565C5">
        <w:rPr>
          <w:rFonts w:ascii="Century Gothic" w:hAnsi="Century Gothic" w:cs="Tahoma"/>
          <w:lang w:eastAsia="en-US"/>
        </w:rPr>
        <w:t>leno no tiene competencia para conocer de los conflictos competenciales en materia civil y familia</w:t>
      </w:r>
      <w:r w:rsidR="008565C5">
        <w:rPr>
          <w:rFonts w:ascii="Century Gothic" w:hAnsi="Century Gothic" w:cs="Tahoma"/>
          <w:lang w:eastAsia="en-US"/>
        </w:rPr>
        <w:t>r</w:t>
      </w:r>
      <w:r w:rsidR="008565C5" w:rsidRPr="008565C5">
        <w:rPr>
          <w:rFonts w:ascii="Century Gothic" w:hAnsi="Century Gothic" w:cs="Tahoma"/>
          <w:lang w:eastAsia="en-US"/>
        </w:rPr>
        <w:t xml:space="preserve"> y por tanto</w:t>
      </w:r>
      <w:r w:rsidR="00745E4D">
        <w:rPr>
          <w:rFonts w:ascii="Century Gothic" w:hAnsi="Century Gothic" w:cs="Tahoma"/>
          <w:lang w:eastAsia="en-US"/>
        </w:rPr>
        <w:t xml:space="preserve"> </w:t>
      </w:r>
      <w:r w:rsidR="008565C5" w:rsidRPr="008565C5">
        <w:rPr>
          <w:rFonts w:ascii="Century Gothic" w:hAnsi="Century Gothic" w:cs="Tahoma"/>
          <w:lang w:eastAsia="en-US"/>
        </w:rPr>
        <w:t>estaré a favor del proyecto</w:t>
      </w:r>
      <w:r w:rsidR="00CA31C7" w:rsidRPr="008565C5">
        <w:rPr>
          <w:rFonts w:ascii="Century Gothic" w:hAnsi="Century Gothic" w:cs="Tahoma"/>
          <w:lang w:eastAsia="en-US"/>
        </w:rPr>
        <w:t>”. “</w:t>
      </w:r>
      <w:r w:rsidR="008565C5" w:rsidRPr="008565C5">
        <w:rPr>
          <w:rFonts w:ascii="Century Gothic" w:hAnsi="Century Gothic" w:cs="Tahoma"/>
          <w:lang w:eastAsia="en-US"/>
        </w:rPr>
        <w:t>Si Magistrada Lupita</w:t>
      </w:r>
      <w:r w:rsidR="00896846" w:rsidRPr="008565C5">
        <w:rPr>
          <w:rFonts w:ascii="Century Gothic" w:hAnsi="Century Gothic" w:cs="Tahoma"/>
          <w:lang w:eastAsia="en-US"/>
        </w:rPr>
        <w:t>”</w:t>
      </w:r>
      <w:r w:rsidR="00CA31C7" w:rsidRPr="008565C5">
        <w:rPr>
          <w:rFonts w:ascii="Century Gothic" w:hAnsi="Century Gothic" w:cs="Tahoma"/>
          <w:lang w:eastAsia="en-US"/>
        </w:rPr>
        <w:t>,</w:t>
      </w:r>
      <w:r w:rsidR="000A7E30" w:rsidRPr="008565C5">
        <w:rPr>
          <w:rFonts w:ascii="Century Gothic" w:hAnsi="Century Gothic" w:cs="Tahoma"/>
          <w:lang w:eastAsia="en-US"/>
        </w:rPr>
        <w:t xml:space="preserve"> autoriza</w:t>
      </w:r>
      <w:r w:rsidR="00896846" w:rsidRPr="008565C5">
        <w:rPr>
          <w:rFonts w:ascii="Century Gothic" w:hAnsi="Century Gothic" w:cs="Tahoma"/>
          <w:lang w:eastAsia="en-US"/>
        </w:rPr>
        <w:t xml:space="preserve"> la </w:t>
      </w:r>
      <w:r w:rsidR="00896846" w:rsidRPr="008565C5">
        <w:rPr>
          <w:rFonts w:ascii="Century Gothic" w:hAnsi="Century Gothic" w:cs="Tahoma"/>
          <w:b/>
          <w:lang w:eastAsia="en-US"/>
        </w:rPr>
        <w:t>Magistrada María Manuela García Cázares</w:t>
      </w:r>
      <w:r w:rsidR="000A7E30" w:rsidRPr="008565C5">
        <w:rPr>
          <w:rFonts w:ascii="Century Gothic" w:hAnsi="Century Gothic" w:cs="Tahoma"/>
          <w:b/>
          <w:lang w:eastAsia="en-US"/>
        </w:rPr>
        <w:t>.</w:t>
      </w:r>
      <w:r w:rsidR="008565C5">
        <w:rPr>
          <w:rFonts w:ascii="Century Gothic" w:hAnsi="Century Gothic" w:cs="Tahoma"/>
          <w:b/>
          <w:lang w:eastAsia="en-US"/>
        </w:rPr>
        <w:t xml:space="preserve"> </w:t>
      </w:r>
      <w:r w:rsidR="00F2434C" w:rsidRPr="00F2434C">
        <w:rPr>
          <w:rFonts w:ascii="Century Gothic" w:hAnsi="Century Gothic" w:cs="Tahoma"/>
          <w:lang w:eastAsia="en-US"/>
        </w:rPr>
        <w:t xml:space="preserve">”Si” expone la Magistrada </w:t>
      </w:r>
      <w:r w:rsidR="00F2434C" w:rsidRPr="00F2434C">
        <w:rPr>
          <w:rFonts w:ascii="Century Gothic" w:hAnsi="Century Gothic" w:cs="Tahoma"/>
          <w:b/>
          <w:lang w:eastAsia="en-US"/>
        </w:rPr>
        <w:t>Ma. Guadalupe Orozco Santiago,</w:t>
      </w:r>
      <w:r w:rsidR="00F2434C" w:rsidRPr="00F2434C">
        <w:rPr>
          <w:rFonts w:ascii="Century Gothic" w:hAnsi="Century Gothic" w:cs="Tahoma"/>
          <w:lang w:eastAsia="en-US"/>
        </w:rPr>
        <w:t xml:space="preserve"> “para apoyar el </w:t>
      </w:r>
      <w:r w:rsidR="00F2434C" w:rsidRPr="00F2434C">
        <w:rPr>
          <w:rFonts w:ascii="Century Gothic" w:hAnsi="Century Gothic" w:cs="Tahoma"/>
          <w:lang w:eastAsia="en-US"/>
        </w:rPr>
        <w:lastRenderedPageBreak/>
        <w:t xml:space="preserve">proyecto con base a una experiencia personal, que hace más o menos unos ocho años conocí de un asunto en la Sala el cual me causaba cierto revuelo porque venía acompañado de una historia anterior en idas y venidas al Consejo de la Judicatura ante diferentes niveles administrativos y en aquel entonces construí mi propia teoría y es la misma que ahora se analiza muy bien trabajada, por el proyecto de la Magistrada Graciela González Centeno, pero yo hago esta observación y porque después de haber traído una historia que abarcaba mucho tiempo pretendiendo decidir administrativamente a quien le competía dicho toca, éste se solucionó en sala dentro del recurso de apelación. Por ello desde mi punto de vista, apoyo el proyecto”. </w:t>
      </w:r>
      <w:r w:rsidR="00445E23" w:rsidRPr="00C530B7">
        <w:rPr>
          <w:rFonts w:ascii="Century Gothic" w:hAnsi="Century Gothic"/>
        </w:rPr>
        <w:t>“</w:t>
      </w:r>
      <w:r w:rsidR="00C530B7" w:rsidRPr="00C530B7">
        <w:rPr>
          <w:rFonts w:ascii="Century Gothic" w:hAnsi="Century Gothic"/>
        </w:rPr>
        <w:t>Bueno</w:t>
      </w:r>
      <w:r w:rsidR="00C530B7">
        <w:rPr>
          <w:rFonts w:ascii="Century Gothic" w:hAnsi="Century Gothic"/>
        </w:rPr>
        <w:t xml:space="preserve"> en ese sentido el M</w:t>
      </w:r>
      <w:r w:rsidR="00C530B7" w:rsidRPr="00C530B7">
        <w:rPr>
          <w:rFonts w:ascii="Century Gothic" w:hAnsi="Century Gothic"/>
        </w:rPr>
        <w:t>agistrado Car</w:t>
      </w:r>
      <w:r w:rsidR="00C530B7">
        <w:rPr>
          <w:rFonts w:ascii="Century Gothic" w:hAnsi="Century Gothic"/>
        </w:rPr>
        <w:t>los dijo en su intervención,</w:t>
      </w:r>
      <w:r w:rsidR="00C530B7" w:rsidRPr="00C530B7">
        <w:rPr>
          <w:rFonts w:ascii="Century Gothic" w:hAnsi="Century Gothic"/>
        </w:rPr>
        <w:t xml:space="preserve"> que había que escuchar las diversas opiniones</w:t>
      </w:r>
      <w:r w:rsidR="001A745A">
        <w:rPr>
          <w:rFonts w:ascii="Century Gothic" w:hAnsi="Century Gothic"/>
        </w:rPr>
        <w:t>”, comenta</w:t>
      </w:r>
      <w:r w:rsidR="00745E4D">
        <w:rPr>
          <w:rFonts w:ascii="Century Gothic" w:hAnsi="Century Gothic"/>
        </w:rPr>
        <w:t xml:space="preserve"> </w:t>
      </w:r>
      <w:r w:rsidR="001A745A" w:rsidRPr="008565C5">
        <w:rPr>
          <w:rFonts w:ascii="Century Gothic" w:hAnsi="Century Gothic" w:cs="Tahoma"/>
          <w:lang w:eastAsia="en-US"/>
        </w:rPr>
        <w:t xml:space="preserve">la </w:t>
      </w:r>
      <w:r w:rsidR="001A745A" w:rsidRPr="008565C5">
        <w:rPr>
          <w:rFonts w:ascii="Century Gothic" w:hAnsi="Century Gothic" w:cs="Tahoma"/>
          <w:b/>
          <w:lang w:eastAsia="en-US"/>
        </w:rPr>
        <w:t>Magistrada María Manuela García Cázares</w:t>
      </w:r>
      <w:r w:rsidR="001A745A">
        <w:rPr>
          <w:rFonts w:ascii="Century Gothic" w:hAnsi="Century Gothic" w:cs="Tahoma"/>
          <w:b/>
          <w:lang w:eastAsia="en-US"/>
        </w:rPr>
        <w:t>, “</w:t>
      </w:r>
      <w:r w:rsidR="00C530B7" w:rsidRPr="00C530B7">
        <w:rPr>
          <w:rFonts w:ascii="Century Gothic" w:hAnsi="Century Gothic"/>
        </w:rPr>
        <w:t>y de ahí a que coincido en lo que han</w:t>
      </w:r>
      <w:r w:rsidR="00A42DDB">
        <w:rPr>
          <w:rFonts w:ascii="Century Gothic" w:hAnsi="Century Gothic"/>
        </w:rPr>
        <w:t xml:space="preserve"> dicho que los que me antecedieron en</w:t>
      </w:r>
      <w:r w:rsidR="00C530B7" w:rsidRPr="00C530B7">
        <w:rPr>
          <w:rFonts w:ascii="Century Gothic" w:hAnsi="Century Gothic"/>
        </w:rPr>
        <w:t xml:space="preserve"> la palabra</w:t>
      </w:r>
      <w:r w:rsidR="00A42DDB">
        <w:rPr>
          <w:rFonts w:ascii="Century Gothic" w:hAnsi="Century Gothic"/>
        </w:rPr>
        <w:t>,</w:t>
      </w:r>
      <w:r w:rsidR="00C530B7" w:rsidRPr="00C530B7">
        <w:rPr>
          <w:rFonts w:ascii="Century Gothic" w:hAnsi="Century Gothic"/>
        </w:rPr>
        <w:t xml:space="preserve"> que el proyecto está bien t</w:t>
      </w:r>
      <w:r w:rsidR="00A42DDB">
        <w:rPr>
          <w:rFonts w:ascii="Century Gothic" w:hAnsi="Century Gothic"/>
        </w:rPr>
        <w:t>rabajado</w:t>
      </w:r>
      <w:r w:rsidR="00A07880">
        <w:rPr>
          <w:rFonts w:ascii="Century Gothic" w:hAnsi="Century Gothic"/>
        </w:rPr>
        <w:t xml:space="preserve"> en</w:t>
      </w:r>
      <w:r w:rsidR="00A42DDB">
        <w:rPr>
          <w:rFonts w:ascii="Century Gothic" w:hAnsi="Century Gothic"/>
        </w:rPr>
        <w:t xml:space="preserve"> la cuestión a dilucidar quién es el superior, se puede entender que pueden </w:t>
      </w:r>
      <w:r w:rsidR="00C530B7" w:rsidRPr="00C530B7">
        <w:rPr>
          <w:rFonts w:ascii="Century Gothic" w:hAnsi="Century Gothic"/>
        </w:rPr>
        <w:t xml:space="preserve">ser los </w:t>
      </w:r>
      <w:r w:rsidR="00A42DDB">
        <w:rPr>
          <w:rFonts w:ascii="Century Gothic" w:hAnsi="Century Gothic"/>
        </w:rPr>
        <w:t>M</w:t>
      </w:r>
      <w:r w:rsidR="00C530B7" w:rsidRPr="00C530B7">
        <w:rPr>
          <w:rFonts w:ascii="Century Gothic" w:hAnsi="Century Gothic"/>
        </w:rPr>
        <w:t xml:space="preserve">agistrados para conocer en </w:t>
      </w:r>
      <w:r w:rsidR="00A42DDB">
        <w:rPr>
          <w:rFonts w:ascii="Century Gothic" w:hAnsi="Century Gothic"/>
        </w:rPr>
        <w:t>S</w:t>
      </w:r>
      <w:r w:rsidR="00C530B7" w:rsidRPr="00C530B7">
        <w:rPr>
          <w:rFonts w:ascii="Century Gothic" w:hAnsi="Century Gothic"/>
        </w:rPr>
        <w:t xml:space="preserve">ala o bien el </w:t>
      </w:r>
      <w:r w:rsidR="00A42DDB">
        <w:rPr>
          <w:rFonts w:ascii="Century Gothic" w:hAnsi="Century Gothic"/>
        </w:rPr>
        <w:t>P</w:t>
      </w:r>
      <w:r w:rsidR="00C530B7" w:rsidRPr="00C530B7">
        <w:rPr>
          <w:rFonts w:ascii="Century Gothic" w:hAnsi="Century Gothic"/>
        </w:rPr>
        <w:t>leno como órgano como tal</w:t>
      </w:r>
      <w:r w:rsidR="00A42DDB">
        <w:rPr>
          <w:rFonts w:ascii="Century Gothic" w:hAnsi="Century Gothic"/>
        </w:rPr>
        <w:t>,</w:t>
      </w:r>
      <w:r w:rsidR="00C530B7" w:rsidRPr="00C530B7">
        <w:rPr>
          <w:rFonts w:ascii="Century Gothic" w:hAnsi="Century Gothic"/>
        </w:rPr>
        <w:t xml:space="preserve"> sin embargo</w:t>
      </w:r>
      <w:r w:rsidR="00A07880">
        <w:rPr>
          <w:rFonts w:ascii="Century Gothic" w:hAnsi="Century Gothic"/>
        </w:rPr>
        <w:t>,</w:t>
      </w:r>
      <w:r w:rsidR="00C530B7" w:rsidRPr="00C530B7">
        <w:rPr>
          <w:rFonts w:ascii="Century Gothic" w:hAnsi="Century Gothic"/>
        </w:rPr>
        <w:t xml:space="preserve"> considero que </w:t>
      </w:r>
      <w:r w:rsidR="00A07880">
        <w:rPr>
          <w:rFonts w:ascii="Century Gothic" w:hAnsi="Century Gothic"/>
        </w:rPr>
        <w:t xml:space="preserve">es </w:t>
      </w:r>
      <w:r w:rsidR="00C530B7" w:rsidRPr="00C530B7">
        <w:rPr>
          <w:rFonts w:ascii="Century Gothic" w:hAnsi="Century Gothic"/>
        </w:rPr>
        <w:t>mejor tener una reunión previa</w:t>
      </w:r>
      <w:r w:rsidR="00A07880">
        <w:rPr>
          <w:rFonts w:ascii="Century Gothic" w:hAnsi="Century Gothic"/>
        </w:rPr>
        <w:t>,</w:t>
      </w:r>
      <w:r w:rsidR="00C530B7" w:rsidRPr="00C530B7">
        <w:rPr>
          <w:rFonts w:ascii="Century Gothic" w:hAnsi="Century Gothic"/>
        </w:rPr>
        <w:t xml:space="preserve"> no sé si alguien tiene </w:t>
      </w:r>
      <w:r w:rsidR="00A42DDB">
        <w:rPr>
          <w:rFonts w:ascii="Century Gothic" w:hAnsi="Century Gothic"/>
        </w:rPr>
        <w:t>una opinión contraria,</w:t>
      </w:r>
      <w:r w:rsidR="00C530B7" w:rsidRPr="00C530B7">
        <w:rPr>
          <w:rFonts w:ascii="Century Gothic" w:hAnsi="Century Gothic"/>
        </w:rPr>
        <w:t xml:space="preserve"> porque los tres magistrados que me antecedieron en la palabra están de acuerdo con el proyecto entonces de ahí es que podemos votarlo el día de hoy</w:t>
      </w:r>
      <w:r w:rsidR="00A42DDB">
        <w:rPr>
          <w:rFonts w:ascii="Century Gothic" w:hAnsi="Century Gothic"/>
        </w:rPr>
        <w:t>,</w:t>
      </w:r>
      <w:r w:rsidR="00C530B7" w:rsidRPr="00C530B7">
        <w:rPr>
          <w:rFonts w:ascii="Century Gothic" w:hAnsi="Century Gothic"/>
        </w:rPr>
        <w:t xml:space="preserve"> si Magistrada</w:t>
      </w:r>
      <w:r w:rsidR="000A7E30" w:rsidRPr="00C530B7">
        <w:rPr>
          <w:rFonts w:ascii="Century Gothic" w:hAnsi="Century Gothic"/>
        </w:rPr>
        <w:t xml:space="preserve">”, </w:t>
      </w:r>
      <w:r w:rsidR="00896846" w:rsidRPr="00C530B7">
        <w:rPr>
          <w:rFonts w:ascii="Century Gothic" w:hAnsi="Century Gothic"/>
        </w:rPr>
        <w:t>refiere</w:t>
      </w:r>
      <w:r w:rsidR="00445E23" w:rsidRPr="00C530B7">
        <w:rPr>
          <w:rFonts w:ascii="Century Gothic" w:hAnsi="Century Gothic"/>
        </w:rPr>
        <w:t xml:space="preserve"> la </w:t>
      </w:r>
      <w:r w:rsidR="00445E23" w:rsidRPr="00C530B7">
        <w:rPr>
          <w:rFonts w:ascii="Century Gothic" w:hAnsi="Century Gothic" w:cs="Tahoma"/>
          <w:b/>
          <w:lang w:eastAsia="en-US"/>
        </w:rPr>
        <w:t>Magistrada María Manuela García Cázares.</w:t>
      </w:r>
      <w:r w:rsidR="000A7E30" w:rsidRPr="00C530B7">
        <w:rPr>
          <w:rFonts w:ascii="Century Gothic" w:hAnsi="Century Gothic" w:cs="Tahoma"/>
          <w:b/>
          <w:lang w:eastAsia="en-US"/>
        </w:rPr>
        <w:t xml:space="preserve"> </w:t>
      </w:r>
      <w:r w:rsidR="00A42DDB">
        <w:rPr>
          <w:rFonts w:ascii="Century Gothic" w:hAnsi="Century Gothic" w:cs="Tahoma"/>
          <w:lang w:eastAsia="en-US"/>
        </w:rPr>
        <w:t>”Considero que s</w:t>
      </w:r>
      <w:r w:rsidR="001A745A">
        <w:rPr>
          <w:rFonts w:ascii="Century Gothic" w:hAnsi="Century Gothic" w:cs="Tahoma"/>
          <w:lang w:eastAsia="en-US"/>
        </w:rPr>
        <w:t>í</w:t>
      </w:r>
      <w:r w:rsidR="00A42DDB">
        <w:rPr>
          <w:rFonts w:ascii="Century Gothic" w:hAnsi="Century Gothic" w:cs="Tahoma"/>
          <w:lang w:eastAsia="en-US"/>
        </w:rPr>
        <w:t>”, interviene la</w:t>
      </w:r>
      <w:r w:rsidR="000A7E30" w:rsidRPr="00A42DDB">
        <w:rPr>
          <w:rFonts w:ascii="Century Gothic" w:hAnsi="Century Gothic" w:cs="Tahoma"/>
          <w:lang w:eastAsia="en-US"/>
        </w:rPr>
        <w:t xml:space="preserve"> </w:t>
      </w:r>
      <w:r w:rsidR="00A42DDB">
        <w:rPr>
          <w:rFonts w:ascii="Century Gothic" w:hAnsi="Century Gothic" w:cs="Tahoma"/>
          <w:b/>
          <w:lang w:eastAsia="en-US"/>
        </w:rPr>
        <w:t xml:space="preserve">Magistrada Graciela González Centeno, </w:t>
      </w:r>
      <w:r w:rsidR="000A7E30" w:rsidRPr="00A42DDB">
        <w:rPr>
          <w:rFonts w:ascii="Century Gothic" w:hAnsi="Century Gothic" w:cs="Tahoma"/>
          <w:lang w:eastAsia="en-US"/>
        </w:rPr>
        <w:t>“</w:t>
      </w:r>
      <w:r w:rsidR="00A42DDB">
        <w:rPr>
          <w:rFonts w:ascii="Century Gothic" w:hAnsi="Century Gothic" w:cs="Tahoma"/>
          <w:lang w:eastAsia="en-US"/>
        </w:rPr>
        <w:t xml:space="preserve">o </w:t>
      </w:r>
      <w:r w:rsidR="00736F7D">
        <w:rPr>
          <w:rFonts w:ascii="Century Gothic" w:hAnsi="Century Gothic" w:cs="Tahoma"/>
          <w:lang w:eastAsia="en-US"/>
        </w:rPr>
        <w:t>al menos,</w:t>
      </w:r>
      <w:r w:rsidR="00A42DDB" w:rsidRPr="00A42DDB">
        <w:rPr>
          <w:rFonts w:ascii="Century Gothic" w:hAnsi="Century Gothic" w:cs="Tahoma"/>
          <w:lang w:eastAsia="en-US"/>
        </w:rPr>
        <w:t xml:space="preserve"> sé que alguien más iba intervenir por ahí en su opinión</w:t>
      </w:r>
      <w:r w:rsidR="00A42DDB">
        <w:rPr>
          <w:rFonts w:ascii="Century Gothic" w:hAnsi="Century Gothic" w:cs="Tahoma"/>
          <w:lang w:eastAsia="en-US"/>
        </w:rPr>
        <w:t>,</w:t>
      </w:r>
      <w:r w:rsidR="00A42DDB" w:rsidRPr="00A42DDB">
        <w:rPr>
          <w:rFonts w:ascii="Century Gothic" w:hAnsi="Century Gothic" w:cs="Tahoma"/>
          <w:lang w:eastAsia="en-US"/>
        </w:rPr>
        <w:t xml:space="preserve"> pero en rel</w:t>
      </w:r>
      <w:r w:rsidR="00A42DDB">
        <w:rPr>
          <w:rFonts w:ascii="Century Gothic" w:hAnsi="Century Gothic" w:cs="Tahoma"/>
          <w:lang w:eastAsia="en-US"/>
        </w:rPr>
        <w:t xml:space="preserve">ación a lo que ya </w:t>
      </w:r>
      <w:r w:rsidR="00A42DDB">
        <w:rPr>
          <w:rFonts w:ascii="Century Gothic" w:hAnsi="Century Gothic" w:cs="Tahoma"/>
          <w:lang w:eastAsia="en-US"/>
        </w:rPr>
        <w:lastRenderedPageBreak/>
        <w:t>manifestó el M</w:t>
      </w:r>
      <w:r w:rsidR="00A42DDB" w:rsidRPr="00A42DDB">
        <w:rPr>
          <w:rFonts w:ascii="Century Gothic" w:hAnsi="Century Gothic" w:cs="Tahoma"/>
          <w:lang w:eastAsia="en-US"/>
        </w:rPr>
        <w:t>agistrado Carlos</w:t>
      </w:r>
      <w:r w:rsidR="001A745A">
        <w:rPr>
          <w:rFonts w:ascii="Century Gothic" w:hAnsi="Century Gothic" w:cs="Tahoma"/>
          <w:lang w:eastAsia="en-US"/>
        </w:rPr>
        <w:t>,</w:t>
      </w:r>
      <w:r w:rsidR="00A42DDB" w:rsidRPr="00A42DDB">
        <w:rPr>
          <w:rFonts w:ascii="Century Gothic" w:hAnsi="Century Gothic" w:cs="Tahoma"/>
          <w:lang w:eastAsia="en-US"/>
        </w:rPr>
        <w:t xml:space="preserve"> creo que si tengo una respuesta </w:t>
      </w:r>
      <w:r w:rsidR="00A42DDB">
        <w:rPr>
          <w:rFonts w:ascii="Century Gothic" w:hAnsi="Century Gothic" w:cs="Tahoma"/>
          <w:lang w:eastAsia="en-US"/>
        </w:rPr>
        <w:t>y en</w:t>
      </w:r>
      <w:r w:rsidR="00A42DDB" w:rsidRPr="00A42DDB">
        <w:rPr>
          <w:rFonts w:ascii="Century Gothic" w:hAnsi="Century Gothic" w:cs="Tahoma"/>
          <w:lang w:eastAsia="en-US"/>
        </w:rPr>
        <w:t xml:space="preserve"> lo que gusten aportar también</w:t>
      </w:r>
      <w:r w:rsidR="00A42DDB">
        <w:rPr>
          <w:rFonts w:ascii="Century Gothic" w:hAnsi="Century Gothic" w:cs="Tahoma"/>
          <w:lang w:eastAsia="en-US"/>
        </w:rPr>
        <w:t>,</w:t>
      </w:r>
      <w:r w:rsidR="00A42DDB" w:rsidRPr="00A42DDB">
        <w:rPr>
          <w:rFonts w:ascii="Century Gothic" w:hAnsi="Century Gothic" w:cs="Tahoma"/>
          <w:lang w:eastAsia="en-US"/>
        </w:rPr>
        <w:t xml:space="preserve"> pero en relac</w:t>
      </w:r>
      <w:r w:rsidR="00A42DDB">
        <w:rPr>
          <w:rFonts w:ascii="Century Gothic" w:hAnsi="Century Gothic" w:cs="Tahoma"/>
          <w:lang w:eastAsia="en-US"/>
        </w:rPr>
        <w:t>ión al acuerdo que menciona el M</w:t>
      </w:r>
      <w:r w:rsidR="00A42DDB" w:rsidRPr="00A42DDB">
        <w:rPr>
          <w:rFonts w:ascii="Century Gothic" w:hAnsi="Century Gothic" w:cs="Tahoma"/>
          <w:lang w:eastAsia="en-US"/>
        </w:rPr>
        <w:t xml:space="preserve">agistrado </w:t>
      </w:r>
      <w:r w:rsidR="00A42DDB">
        <w:rPr>
          <w:rFonts w:ascii="Century Gothic" w:hAnsi="Century Gothic" w:cs="Tahoma"/>
          <w:lang w:eastAsia="en-US"/>
        </w:rPr>
        <w:t>d</w:t>
      </w:r>
      <w:r w:rsidR="00A42DDB" w:rsidRPr="00A42DDB">
        <w:rPr>
          <w:rFonts w:ascii="Century Gothic" w:hAnsi="Century Gothic" w:cs="Tahoma"/>
          <w:lang w:eastAsia="en-US"/>
        </w:rPr>
        <w:t>esconozco su existencia pero si existiera</w:t>
      </w:r>
      <w:r w:rsidR="00A42DDB">
        <w:rPr>
          <w:rFonts w:ascii="Century Gothic" w:hAnsi="Century Gothic" w:cs="Tahoma"/>
          <w:lang w:eastAsia="en-US"/>
        </w:rPr>
        <w:t>,</w:t>
      </w:r>
      <w:r w:rsidR="00A42DDB" w:rsidRPr="00A42DDB">
        <w:rPr>
          <w:rFonts w:ascii="Century Gothic" w:hAnsi="Century Gothic" w:cs="Tahoma"/>
          <w:lang w:eastAsia="en-US"/>
        </w:rPr>
        <w:t xml:space="preserve"> ese acuerdo no es ley</w:t>
      </w:r>
      <w:r w:rsidR="001A745A">
        <w:rPr>
          <w:rFonts w:ascii="Century Gothic" w:hAnsi="Century Gothic" w:cs="Tahoma"/>
          <w:lang w:eastAsia="en-US"/>
        </w:rPr>
        <w:t>,</w:t>
      </w:r>
      <w:r w:rsidR="00A42DDB" w:rsidRPr="00A42DDB">
        <w:rPr>
          <w:rFonts w:ascii="Century Gothic" w:hAnsi="Century Gothic" w:cs="Tahoma"/>
          <w:lang w:eastAsia="en-US"/>
        </w:rPr>
        <w:t xml:space="preserve"> y específi</w:t>
      </w:r>
      <w:r w:rsidR="00A42DDB">
        <w:rPr>
          <w:rFonts w:ascii="Century Gothic" w:hAnsi="Century Gothic" w:cs="Tahoma"/>
          <w:lang w:eastAsia="en-US"/>
        </w:rPr>
        <w:t>camente en el artículo 11 de la L</w:t>
      </w:r>
      <w:r w:rsidR="00A42DDB" w:rsidRPr="00A42DDB">
        <w:rPr>
          <w:rFonts w:ascii="Century Gothic" w:hAnsi="Century Gothic" w:cs="Tahoma"/>
          <w:lang w:eastAsia="en-US"/>
        </w:rPr>
        <w:t xml:space="preserve">ey </w:t>
      </w:r>
      <w:r w:rsidR="00A42DDB">
        <w:rPr>
          <w:rFonts w:ascii="Century Gothic" w:hAnsi="Century Gothic" w:cs="Tahoma"/>
          <w:lang w:eastAsia="en-US"/>
        </w:rPr>
        <w:t>O</w:t>
      </w:r>
      <w:r w:rsidR="00A42DDB" w:rsidRPr="00A42DDB">
        <w:rPr>
          <w:rFonts w:ascii="Century Gothic" w:hAnsi="Century Gothic" w:cs="Tahoma"/>
          <w:lang w:eastAsia="en-US"/>
        </w:rPr>
        <w:t xml:space="preserve">rgánica y el </w:t>
      </w:r>
      <w:r w:rsidR="001A745A">
        <w:rPr>
          <w:rFonts w:ascii="Century Gothic" w:hAnsi="Century Gothic" w:cs="Tahoma"/>
          <w:lang w:eastAsia="en-US"/>
        </w:rPr>
        <w:t xml:space="preserve">artículo </w:t>
      </w:r>
      <w:r w:rsidR="00A42DDB" w:rsidRPr="00A42DDB">
        <w:rPr>
          <w:rFonts w:ascii="Century Gothic" w:hAnsi="Century Gothic" w:cs="Tahoma"/>
          <w:lang w:eastAsia="en-US"/>
        </w:rPr>
        <w:t>14</w:t>
      </w:r>
      <w:r w:rsidR="00A42DDB">
        <w:rPr>
          <w:rFonts w:ascii="Century Gothic" w:hAnsi="Century Gothic" w:cs="Tahoma"/>
          <w:lang w:eastAsia="en-US"/>
        </w:rPr>
        <w:t>,</w:t>
      </w:r>
      <w:r w:rsidR="00A42DDB" w:rsidRPr="00A42DDB">
        <w:rPr>
          <w:rFonts w:ascii="Century Gothic" w:hAnsi="Century Gothic" w:cs="Tahoma"/>
          <w:lang w:eastAsia="en-US"/>
        </w:rPr>
        <w:t xml:space="preserve"> así c</w:t>
      </w:r>
      <w:r w:rsidR="00A42DDB">
        <w:rPr>
          <w:rFonts w:ascii="Century Gothic" w:hAnsi="Century Gothic" w:cs="Tahoma"/>
          <w:lang w:eastAsia="en-US"/>
        </w:rPr>
        <w:t xml:space="preserve">omo el </w:t>
      </w:r>
      <w:r w:rsidR="001A745A">
        <w:rPr>
          <w:rFonts w:ascii="Century Gothic" w:hAnsi="Century Gothic" w:cs="Tahoma"/>
          <w:lang w:eastAsia="en-US"/>
        </w:rPr>
        <w:t xml:space="preserve">numeral </w:t>
      </w:r>
      <w:r w:rsidR="00A42DDB">
        <w:rPr>
          <w:rFonts w:ascii="Century Gothic" w:hAnsi="Century Gothic" w:cs="Tahoma"/>
          <w:lang w:eastAsia="en-US"/>
        </w:rPr>
        <w:t>91 en su fracción I,</w:t>
      </w:r>
      <w:r w:rsidR="00A42DDB" w:rsidRPr="00A42DDB">
        <w:rPr>
          <w:rFonts w:ascii="Century Gothic" w:hAnsi="Century Gothic" w:cs="Tahoma"/>
          <w:lang w:eastAsia="en-US"/>
        </w:rPr>
        <w:t xml:space="preserve"> son categóricos en determinar que el </w:t>
      </w:r>
      <w:r w:rsidR="00A42DDB">
        <w:rPr>
          <w:rFonts w:ascii="Century Gothic" w:hAnsi="Century Gothic" w:cs="Tahoma"/>
          <w:lang w:eastAsia="en-US"/>
        </w:rPr>
        <w:t>P</w:t>
      </w:r>
      <w:r w:rsidR="00A42DDB" w:rsidRPr="00A42DDB">
        <w:rPr>
          <w:rFonts w:ascii="Century Gothic" w:hAnsi="Century Gothic" w:cs="Tahoma"/>
          <w:lang w:eastAsia="en-US"/>
        </w:rPr>
        <w:t>leno únicamente debe de conocer de aquellos asuntos que determine la ley</w:t>
      </w:r>
      <w:r w:rsidR="00A42DDB">
        <w:rPr>
          <w:rFonts w:ascii="Century Gothic" w:hAnsi="Century Gothic" w:cs="Tahoma"/>
          <w:lang w:eastAsia="en-US"/>
        </w:rPr>
        <w:t>,</w:t>
      </w:r>
      <w:r w:rsidR="00A42DDB" w:rsidRPr="00A42DDB">
        <w:rPr>
          <w:rFonts w:ascii="Century Gothic" w:hAnsi="Century Gothic" w:cs="Tahoma"/>
          <w:lang w:eastAsia="en-US"/>
        </w:rPr>
        <w:t xml:space="preserve"> es decir estamos como en el caso de</w:t>
      </w:r>
      <w:r w:rsidR="00A42DDB">
        <w:rPr>
          <w:rFonts w:ascii="Century Gothic" w:hAnsi="Century Gothic" w:cs="Tahoma"/>
          <w:lang w:eastAsia="en-US"/>
        </w:rPr>
        <w:t xml:space="preserve"> la apelación que es casuístico,</w:t>
      </w:r>
      <w:r w:rsidR="00A42DDB" w:rsidRPr="00A42DDB">
        <w:rPr>
          <w:rFonts w:ascii="Century Gothic" w:hAnsi="Century Gothic" w:cs="Tahoma"/>
          <w:lang w:eastAsia="en-US"/>
        </w:rPr>
        <w:t xml:space="preserve"> t</w:t>
      </w:r>
      <w:r w:rsidR="00A42DDB">
        <w:rPr>
          <w:rFonts w:ascii="Century Gothic" w:hAnsi="Century Gothic" w:cs="Tahoma"/>
          <w:lang w:eastAsia="en-US"/>
        </w:rPr>
        <w:t xml:space="preserve">ambién para el </w:t>
      </w:r>
      <w:r w:rsidR="001A745A">
        <w:rPr>
          <w:rFonts w:ascii="Century Gothic" w:hAnsi="Century Gothic" w:cs="Tahoma"/>
          <w:lang w:eastAsia="en-US"/>
        </w:rPr>
        <w:t>P</w:t>
      </w:r>
      <w:r w:rsidR="00A42DDB">
        <w:rPr>
          <w:rFonts w:ascii="Century Gothic" w:hAnsi="Century Gothic" w:cs="Tahoma"/>
          <w:lang w:eastAsia="en-US"/>
        </w:rPr>
        <w:t>leno es casuístico</w:t>
      </w:r>
      <w:r w:rsidR="00A42DDB" w:rsidRPr="00A42DDB">
        <w:rPr>
          <w:rFonts w:ascii="Century Gothic" w:hAnsi="Century Gothic" w:cs="Tahoma"/>
          <w:lang w:eastAsia="en-US"/>
        </w:rPr>
        <w:t xml:space="preserve"> conocer de los asuntos que determine la ley</w:t>
      </w:r>
      <w:r w:rsidR="00A42DDB">
        <w:rPr>
          <w:rFonts w:ascii="Century Gothic" w:hAnsi="Century Gothic" w:cs="Tahoma"/>
          <w:lang w:eastAsia="en-US"/>
        </w:rPr>
        <w:t>, esta</w:t>
      </w:r>
      <w:r w:rsidR="00A42DDB" w:rsidRPr="00A42DDB">
        <w:rPr>
          <w:rFonts w:ascii="Century Gothic" w:hAnsi="Century Gothic" w:cs="Tahoma"/>
          <w:lang w:eastAsia="en-US"/>
        </w:rPr>
        <w:t xml:space="preserve"> es la razón por la cual no podría yo pasar a un segundo plano a establecer quién es el superior jerárquico</w:t>
      </w:r>
      <w:r w:rsidR="00A42DDB">
        <w:rPr>
          <w:rFonts w:ascii="Century Gothic" w:hAnsi="Century Gothic" w:cs="Tahoma"/>
          <w:lang w:eastAsia="en-US"/>
        </w:rPr>
        <w:t>,</w:t>
      </w:r>
      <w:r w:rsidR="00A42DDB" w:rsidRPr="00A42DDB">
        <w:rPr>
          <w:rFonts w:ascii="Century Gothic" w:hAnsi="Century Gothic" w:cs="Tahoma"/>
          <w:lang w:eastAsia="en-US"/>
        </w:rPr>
        <w:t xml:space="preserve"> porque ent</w:t>
      </w:r>
      <w:r w:rsidR="00A42DDB">
        <w:rPr>
          <w:rFonts w:ascii="Century Gothic" w:hAnsi="Century Gothic" w:cs="Tahoma"/>
          <w:lang w:eastAsia="en-US"/>
        </w:rPr>
        <w:t>onces ya estaría interpretando u</w:t>
      </w:r>
      <w:r w:rsidR="00A42DDB" w:rsidRPr="00A42DDB">
        <w:rPr>
          <w:rFonts w:ascii="Century Gothic" w:hAnsi="Century Gothic" w:cs="Tahoma"/>
          <w:lang w:eastAsia="en-US"/>
        </w:rPr>
        <w:t>na norma</w:t>
      </w:r>
      <w:r w:rsidR="00A42DDB">
        <w:rPr>
          <w:rFonts w:ascii="Century Gothic" w:hAnsi="Century Gothic" w:cs="Tahoma"/>
          <w:lang w:eastAsia="en-US"/>
        </w:rPr>
        <w:t>,</w:t>
      </w:r>
      <w:r w:rsidR="00A42DDB" w:rsidRPr="00A42DDB">
        <w:rPr>
          <w:rFonts w:ascii="Century Gothic" w:hAnsi="Century Gothic" w:cs="Tahoma"/>
          <w:lang w:eastAsia="en-US"/>
        </w:rPr>
        <w:t xml:space="preserve"> lo cual no me permite lo dispuesto por el</w:t>
      </w:r>
      <w:r w:rsidR="001A745A">
        <w:rPr>
          <w:rFonts w:ascii="Century Gothic" w:hAnsi="Century Gothic" w:cs="Tahoma"/>
          <w:lang w:eastAsia="en-US"/>
        </w:rPr>
        <w:t xml:space="preserve"> artículo</w:t>
      </w:r>
      <w:r w:rsidR="00A42DDB" w:rsidRPr="00A42DDB">
        <w:rPr>
          <w:rFonts w:ascii="Century Gothic" w:hAnsi="Century Gothic" w:cs="Tahoma"/>
          <w:lang w:eastAsia="en-US"/>
        </w:rPr>
        <w:t xml:space="preserve"> 91 </w:t>
      </w:r>
      <w:r w:rsidR="00A42DDB">
        <w:rPr>
          <w:rFonts w:ascii="Century Gothic" w:hAnsi="Century Gothic" w:cs="Tahoma"/>
          <w:lang w:eastAsia="en-US"/>
        </w:rPr>
        <w:t>de la Constitución que dice ‘…son atribuciones del Supremo T</w:t>
      </w:r>
      <w:r w:rsidR="00A42DDB" w:rsidRPr="00A42DDB">
        <w:rPr>
          <w:rFonts w:ascii="Century Gothic" w:hAnsi="Century Gothic" w:cs="Tahoma"/>
          <w:lang w:eastAsia="en-US"/>
        </w:rPr>
        <w:t xml:space="preserve">ribunal de </w:t>
      </w:r>
      <w:r w:rsidR="00A42DDB">
        <w:rPr>
          <w:rFonts w:ascii="Century Gothic" w:hAnsi="Century Gothic" w:cs="Tahoma"/>
          <w:lang w:eastAsia="en-US"/>
        </w:rPr>
        <w:t>J</w:t>
      </w:r>
      <w:r w:rsidR="00A42DDB" w:rsidRPr="00A42DDB">
        <w:rPr>
          <w:rFonts w:ascii="Century Gothic" w:hAnsi="Century Gothic" w:cs="Tahoma"/>
          <w:lang w:eastAsia="en-US"/>
        </w:rPr>
        <w:t>usticia resolver las controversias judiciales en segunda instancia y las demás cuestiones jurisdiccionales de su competencia</w:t>
      </w:r>
      <w:r w:rsidR="00A42DDB">
        <w:rPr>
          <w:rFonts w:ascii="Century Gothic" w:hAnsi="Century Gothic" w:cs="Tahoma"/>
          <w:lang w:eastAsia="en-US"/>
        </w:rPr>
        <w:t>…’, ‘…fracción XII</w:t>
      </w:r>
      <w:r w:rsidR="001A745A">
        <w:rPr>
          <w:rFonts w:ascii="Century Gothic" w:hAnsi="Century Gothic" w:cs="Tahoma"/>
          <w:lang w:eastAsia="en-US"/>
        </w:rPr>
        <w:t>I</w:t>
      </w:r>
      <w:r w:rsidR="00A42DDB">
        <w:rPr>
          <w:rFonts w:ascii="Century Gothic" w:hAnsi="Century Gothic" w:cs="Tahoma"/>
          <w:lang w:eastAsia="en-US"/>
        </w:rPr>
        <w:t xml:space="preserve"> las demás que le confiere</w:t>
      </w:r>
      <w:r w:rsidR="00A42DDB" w:rsidRPr="00A42DDB">
        <w:rPr>
          <w:rFonts w:ascii="Century Gothic" w:hAnsi="Century Gothic" w:cs="Tahoma"/>
          <w:lang w:eastAsia="en-US"/>
        </w:rPr>
        <w:t xml:space="preserve"> la ley</w:t>
      </w:r>
      <w:r w:rsidR="00A42DDB">
        <w:rPr>
          <w:rFonts w:ascii="Century Gothic" w:hAnsi="Century Gothic" w:cs="Tahoma"/>
          <w:lang w:eastAsia="en-US"/>
        </w:rPr>
        <w:t>…’, el artículo 11 de la L</w:t>
      </w:r>
      <w:r w:rsidR="00A42DDB" w:rsidRPr="00A42DDB">
        <w:rPr>
          <w:rFonts w:ascii="Century Gothic" w:hAnsi="Century Gothic" w:cs="Tahoma"/>
          <w:lang w:eastAsia="en-US"/>
        </w:rPr>
        <w:t xml:space="preserve">ey </w:t>
      </w:r>
      <w:r w:rsidR="00A42DDB">
        <w:rPr>
          <w:rFonts w:ascii="Century Gothic" w:hAnsi="Century Gothic" w:cs="Tahoma"/>
          <w:lang w:eastAsia="en-US"/>
        </w:rPr>
        <w:t>O</w:t>
      </w:r>
      <w:r w:rsidR="00A42DDB" w:rsidRPr="00A42DDB">
        <w:rPr>
          <w:rFonts w:ascii="Century Gothic" w:hAnsi="Century Gothic" w:cs="Tahoma"/>
          <w:lang w:eastAsia="en-US"/>
        </w:rPr>
        <w:t xml:space="preserve">rgánica </w:t>
      </w:r>
      <w:r w:rsidR="00A42DDB">
        <w:rPr>
          <w:rFonts w:ascii="Century Gothic" w:hAnsi="Century Gothic" w:cs="Tahoma"/>
          <w:lang w:eastAsia="en-US"/>
        </w:rPr>
        <w:t>‘…</w:t>
      </w:r>
      <w:r w:rsidR="00A42DDB" w:rsidRPr="00A42DDB">
        <w:rPr>
          <w:rFonts w:ascii="Century Gothic" w:hAnsi="Century Gothic" w:cs="Tahoma"/>
          <w:lang w:eastAsia="en-US"/>
        </w:rPr>
        <w:t xml:space="preserve">el </w:t>
      </w:r>
      <w:r w:rsidR="00A42DDB">
        <w:rPr>
          <w:rFonts w:ascii="Century Gothic" w:hAnsi="Century Gothic" w:cs="Tahoma"/>
          <w:lang w:eastAsia="en-US"/>
        </w:rPr>
        <w:t>Pleno del Supremo T</w:t>
      </w:r>
      <w:r w:rsidR="00A42DDB" w:rsidRPr="00A42DDB">
        <w:rPr>
          <w:rFonts w:ascii="Century Gothic" w:hAnsi="Century Gothic" w:cs="Tahoma"/>
          <w:lang w:eastAsia="en-US"/>
        </w:rPr>
        <w:t xml:space="preserve">ribunal de </w:t>
      </w:r>
      <w:r w:rsidR="00A42DDB">
        <w:rPr>
          <w:rFonts w:ascii="Century Gothic" w:hAnsi="Century Gothic" w:cs="Tahoma"/>
          <w:lang w:eastAsia="en-US"/>
        </w:rPr>
        <w:t>J</w:t>
      </w:r>
      <w:r w:rsidR="00A42DDB" w:rsidRPr="00A42DDB">
        <w:rPr>
          <w:rFonts w:ascii="Century Gothic" w:hAnsi="Century Gothic" w:cs="Tahoma"/>
          <w:lang w:eastAsia="en-US"/>
        </w:rPr>
        <w:t>usticia conocerá de los asuntos de naturaleza jurisdiccional</w:t>
      </w:r>
      <w:r w:rsidR="00A42DDB">
        <w:rPr>
          <w:rFonts w:ascii="Century Gothic" w:hAnsi="Century Gothic" w:cs="Tahoma"/>
          <w:lang w:eastAsia="en-US"/>
        </w:rPr>
        <w:t xml:space="preserve"> que determine la Constitución Política de los Estados Unidos Mexicanos, la Constitución P</w:t>
      </w:r>
      <w:r w:rsidR="00A42DDB" w:rsidRPr="00A42DDB">
        <w:rPr>
          <w:rFonts w:ascii="Century Gothic" w:hAnsi="Century Gothic" w:cs="Tahoma"/>
          <w:lang w:eastAsia="en-US"/>
        </w:rPr>
        <w:t>olítica del Estado</w:t>
      </w:r>
      <w:r w:rsidR="00A42DDB">
        <w:rPr>
          <w:rFonts w:ascii="Century Gothic" w:hAnsi="Century Gothic" w:cs="Tahoma"/>
          <w:lang w:eastAsia="en-US"/>
        </w:rPr>
        <w:t>, los C</w:t>
      </w:r>
      <w:r w:rsidR="00A42DDB" w:rsidRPr="00A42DDB">
        <w:rPr>
          <w:rFonts w:ascii="Century Gothic" w:hAnsi="Century Gothic" w:cs="Tahoma"/>
          <w:lang w:eastAsia="en-US"/>
        </w:rPr>
        <w:t>ódigo</w:t>
      </w:r>
      <w:r w:rsidR="00A42DDB">
        <w:rPr>
          <w:rFonts w:ascii="Century Gothic" w:hAnsi="Century Gothic" w:cs="Tahoma"/>
          <w:lang w:eastAsia="en-US"/>
        </w:rPr>
        <w:t>s</w:t>
      </w:r>
      <w:r w:rsidR="00A07880">
        <w:rPr>
          <w:rFonts w:ascii="Century Gothic" w:hAnsi="Century Gothic" w:cs="Tahoma"/>
          <w:lang w:eastAsia="en-US"/>
        </w:rPr>
        <w:t xml:space="preserve"> C</w:t>
      </w:r>
      <w:r w:rsidR="00A42DDB" w:rsidRPr="00A42DDB">
        <w:rPr>
          <w:rFonts w:ascii="Century Gothic" w:hAnsi="Century Gothic" w:cs="Tahoma"/>
          <w:lang w:eastAsia="en-US"/>
        </w:rPr>
        <w:t>ivil</w:t>
      </w:r>
      <w:r w:rsidR="00A42DDB">
        <w:rPr>
          <w:rFonts w:ascii="Century Gothic" w:hAnsi="Century Gothic" w:cs="Tahoma"/>
          <w:lang w:eastAsia="en-US"/>
        </w:rPr>
        <w:t>,</w:t>
      </w:r>
      <w:r w:rsidR="00A07880">
        <w:rPr>
          <w:rFonts w:ascii="Century Gothic" w:hAnsi="Century Gothic" w:cs="Tahoma"/>
          <w:lang w:eastAsia="en-US"/>
        </w:rPr>
        <w:t xml:space="preserve"> P</w:t>
      </w:r>
      <w:r w:rsidR="00A42DDB" w:rsidRPr="00A42DDB">
        <w:rPr>
          <w:rFonts w:ascii="Century Gothic" w:hAnsi="Century Gothic" w:cs="Tahoma"/>
          <w:lang w:eastAsia="en-US"/>
        </w:rPr>
        <w:t>enal</w:t>
      </w:r>
      <w:r w:rsidR="00A42DDB">
        <w:rPr>
          <w:rFonts w:ascii="Century Gothic" w:hAnsi="Century Gothic" w:cs="Tahoma"/>
          <w:lang w:eastAsia="en-US"/>
        </w:rPr>
        <w:t>, etc…’;</w:t>
      </w:r>
      <w:r w:rsidR="00A42DDB" w:rsidRPr="00A42DDB">
        <w:rPr>
          <w:rFonts w:ascii="Century Gothic" w:hAnsi="Century Gothic" w:cs="Tahoma"/>
          <w:lang w:eastAsia="en-US"/>
        </w:rPr>
        <w:t xml:space="preserve"> el </w:t>
      </w:r>
      <w:r w:rsidR="00736F7D">
        <w:rPr>
          <w:rFonts w:ascii="Century Gothic" w:hAnsi="Century Gothic" w:cs="Tahoma"/>
          <w:lang w:eastAsia="en-US"/>
        </w:rPr>
        <w:t>artículo</w:t>
      </w:r>
      <w:r w:rsidR="00A42DDB" w:rsidRPr="00A42DDB">
        <w:rPr>
          <w:rFonts w:ascii="Century Gothic" w:hAnsi="Century Gothic" w:cs="Tahoma"/>
          <w:lang w:eastAsia="en-US"/>
        </w:rPr>
        <w:t xml:space="preserve">14 dice </w:t>
      </w:r>
      <w:r w:rsidR="00A42DDB">
        <w:rPr>
          <w:rFonts w:ascii="Century Gothic" w:hAnsi="Century Gothic" w:cs="Tahoma"/>
          <w:lang w:eastAsia="en-US"/>
        </w:rPr>
        <w:t>‘…son atribuciones del P</w:t>
      </w:r>
      <w:r w:rsidR="00A42DDB" w:rsidRPr="00A42DDB">
        <w:rPr>
          <w:rFonts w:ascii="Century Gothic" w:hAnsi="Century Gothic" w:cs="Tahoma"/>
          <w:lang w:eastAsia="en-US"/>
        </w:rPr>
        <w:t>leno ejercer las que se</w:t>
      </w:r>
      <w:r w:rsidR="00A42DDB">
        <w:rPr>
          <w:rFonts w:ascii="Century Gothic" w:hAnsi="Century Gothic" w:cs="Tahoma"/>
          <w:lang w:eastAsia="en-US"/>
        </w:rPr>
        <w:t>ñale la Constitución P</w:t>
      </w:r>
      <w:r w:rsidR="00A42DDB" w:rsidRPr="00A42DDB">
        <w:rPr>
          <w:rFonts w:ascii="Century Gothic" w:hAnsi="Century Gothic" w:cs="Tahoma"/>
          <w:lang w:eastAsia="en-US"/>
        </w:rPr>
        <w:t>olítica del Estado</w:t>
      </w:r>
      <w:r w:rsidR="00A42DDB">
        <w:rPr>
          <w:rFonts w:ascii="Century Gothic" w:hAnsi="Century Gothic" w:cs="Tahoma"/>
          <w:lang w:eastAsia="en-US"/>
        </w:rPr>
        <w:t>…’</w:t>
      </w:r>
      <w:r w:rsidR="00A42DDB" w:rsidRPr="00A42DDB">
        <w:rPr>
          <w:rFonts w:ascii="Century Gothic" w:hAnsi="Century Gothic" w:cs="Tahoma"/>
          <w:lang w:eastAsia="en-US"/>
        </w:rPr>
        <w:t xml:space="preserve"> </w:t>
      </w:r>
      <w:r w:rsidR="00A42DDB">
        <w:rPr>
          <w:rFonts w:ascii="Century Gothic" w:hAnsi="Century Gothic" w:cs="Tahoma"/>
          <w:lang w:eastAsia="en-US"/>
        </w:rPr>
        <w:t>‘…</w:t>
      </w:r>
      <w:r w:rsidR="00A42DDB" w:rsidRPr="00A42DDB">
        <w:rPr>
          <w:rFonts w:ascii="Century Gothic" w:hAnsi="Century Gothic" w:cs="Tahoma"/>
          <w:lang w:eastAsia="en-US"/>
        </w:rPr>
        <w:t xml:space="preserve">fracción </w:t>
      </w:r>
      <w:r w:rsidR="00A42DDB">
        <w:rPr>
          <w:rFonts w:ascii="Century Gothic" w:hAnsi="Century Gothic" w:cs="Tahoma"/>
          <w:lang w:eastAsia="en-US"/>
        </w:rPr>
        <w:t>V</w:t>
      </w:r>
      <w:r w:rsidR="00A42DDB" w:rsidRPr="00A42DDB">
        <w:rPr>
          <w:rFonts w:ascii="Century Gothic" w:hAnsi="Century Gothic" w:cs="Tahoma"/>
          <w:lang w:eastAsia="en-US"/>
        </w:rPr>
        <w:t xml:space="preserve"> resolver toda clase de controversias entre las </w:t>
      </w:r>
      <w:r w:rsidR="00A42DDB">
        <w:rPr>
          <w:rFonts w:ascii="Century Gothic" w:hAnsi="Century Gothic" w:cs="Tahoma"/>
          <w:lang w:eastAsia="en-US"/>
        </w:rPr>
        <w:t>Salas y el T</w:t>
      </w:r>
      <w:r w:rsidR="00A42DDB" w:rsidRPr="00A42DDB">
        <w:rPr>
          <w:rFonts w:ascii="Century Gothic" w:hAnsi="Century Gothic" w:cs="Tahoma"/>
          <w:lang w:eastAsia="en-US"/>
        </w:rPr>
        <w:t>ribunal que no tengan señaladas una tramitación especial en la ley</w:t>
      </w:r>
      <w:r w:rsidR="00A42DDB">
        <w:rPr>
          <w:rFonts w:ascii="Century Gothic" w:hAnsi="Century Gothic" w:cs="Tahoma"/>
          <w:lang w:eastAsia="en-US"/>
        </w:rPr>
        <w:t>…’</w:t>
      </w:r>
      <w:r w:rsidR="00A42DDB" w:rsidRPr="00A42DDB">
        <w:rPr>
          <w:rFonts w:ascii="Century Gothic" w:hAnsi="Century Gothic" w:cs="Tahoma"/>
          <w:lang w:eastAsia="en-US"/>
        </w:rPr>
        <w:t xml:space="preserve"> y en el presente asunto si existe una tramitación determinada por la ley específi</w:t>
      </w:r>
      <w:r w:rsidR="00A42DDB">
        <w:rPr>
          <w:rFonts w:ascii="Century Gothic" w:hAnsi="Century Gothic" w:cs="Tahoma"/>
          <w:lang w:eastAsia="en-US"/>
        </w:rPr>
        <w:t>camente en el artículo 165 del Código de P</w:t>
      </w:r>
      <w:r w:rsidR="00A42DDB" w:rsidRPr="00A42DDB">
        <w:rPr>
          <w:rFonts w:ascii="Century Gothic" w:hAnsi="Century Gothic" w:cs="Tahoma"/>
          <w:lang w:eastAsia="en-US"/>
        </w:rPr>
        <w:t xml:space="preserve">rocedimientos </w:t>
      </w:r>
      <w:r w:rsidR="00A42DDB">
        <w:rPr>
          <w:rFonts w:ascii="Century Gothic" w:hAnsi="Century Gothic" w:cs="Tahoma"/>
          <w:lang w:eastAsia="en-US"/>
        </w:rPr>
        <w:t>C</w:t>
      </w:r>
      <w:r w:rsidR="00A42DDB" w:rsidRPr="00A42DDB">
        <w:rPr>
          <w:rFonts w:ascii="Century Gothic" w:hAnsi="Century Gothic" w:cs="Tahoma"/>
          <w:lang w:eastAsia="en-US"/>
        </w:rPr>
        <w:t>iviles</w:t>
      </w:r>
      <w:r w:rsidR="00736F7D">
        <w:rPr>
          <w:rFonts w:ascii="Century Gothic" w:hAnsi="Century Gothic" w:cs="Tahoma"/>
          <w:lang w:eastAsia="en-US"/>
        </w:rPr>
        <w:t>,</w:t>
      </w:r>
      <w:r w:rsidR="00A42DDB" w:rsidRPr="00A42DDB">
        <w:rPr>
          <w:rFonts w:ascii="Century Gothic" w:hAnsi="Century Gothic" w:cs="Tahoma"/>
          <w:lang w:eastAsia="en-US"/>
        </w:rPr>
        <w:t xml:space="preserve"> y si bien es cierto </w:t>
      </w:r>
      <w:r w:rsidR="00A42DDB" w:rsidRPr="00A42DDB">
        <w:rPr>
          <w:rFonts w:ascii="Century Gothic" w:hAnsi="Century Gothic" w:cs="Tahoma"/>
          <w:lang w:eastAsia="en-US"/>
        </w:rPr>
        <w:lastRenderedPageBreak/>
        <w:t>que este artículo en s</w:t>
      </w:r>
      <w:r w:rsidR="00A42DDB">
        <w:rPr>
          <w:rFonts w:ascii="Century Gothic" w:hAnsi="Century Gothic" w:cs="Tahoma"/>
          <w:lang w:eastAsia="en-US"/>
        </w:rPr>
        <w:t>u redacción dice que cuando un Juez</w:t>
      </w:r>
      <w:r w:rsidR="00A42DDB" w:rsidRPr="00A42DDB">
        <w:rPr>
          <w:rFonts w:ascii="Century Gothic" w:hAnsi="Century Gothic" w:cs="Tahoma"/>
          <w:lang w:eastAsia="en-US"/>
        </w:rPr>
        <w:t xml:space="preserve"> se declare incompetente la parte</w:t>
      </w:r>
      <w:r w:rsidR="00351F7E">
        <w:rPr>
          <w:rFonts w:ascii="Century Gothic" w:hAnsi="Century Gothic" w:cs="Tahoma"/>
          <w:lang w:eastAsia="en-US"/>
        </w:rPr>
        <w:t xml:space="preserve"> a quien perjudique ocurrirá al</w:t>
      </w:r>
      <w:r w:rsidR="00A42DDB" w:rsidRPr="00A42DDB">
        <w:rPr>
          <w:rFonts w:ascii="Century Gothic" w:hAnsi="Century Gothic" w:cs="Tahoma"/>
          <w:lang w:eastAsia="en-US"/>
        </w:rPr>
        <w:t xml:space="preserve"> superior a que se dirima la controversia y que por esa circunstancia pudiéramos interpretar quién es el supe</w:t>
      </w:r>
      <w:r w:rsidR="00351F7E">
        <w:rPr>
          <w:rFonts w:ascii="Century Gothic" w:hAnsi="Century Gothic" w:cs="Tahoma"/>
          <w:lang w:eastAsia="en-US"/>
        </w:rPr>
        <w:t>rior</w:t>
      </w:r>
      <w:r w:rsidR="00736F7D">
        <w:rPr>
          <w:rFonts w:ascii="Century Gothic" w:hAnsi="Century Gothic" w:cs="Tahoma"/>
          <w:lang w:eastAsia="en-US"/>
        </w:rPr>
        <w:t xml:space="preserve">, </w:t>
      </w:r>
      <w:r w:rsidR="00351F7E">
        <w:rPr>
          <w:rFonts w:ascii="Century Gothic" w:hAnsi="Century Gothic" w:cs="Tahoma"/>
          <w:lang w:eastAsia="en-US"/>
        </w:rPr>
        <w:t xml:space="preserve">yo menciono en el proyecto; </w:t>
      </w:r>
      <w:r w:rsidR="00A42DDB" w:rsidRPr="00A42DDB">
        <w:rPr>
          <w:rFonts w:ascii="Century Gothic" w:hAnsi="Century Gothic" w:cs="Tahoma"/>
          <w:lang w:eastAsia="en-US"/>
        </w:rPr>
        <w:t>pas</w:t>
      </w:r>
      <w:r w:rsidR="00736F7D">
        <w:rPr>
          <w:rFonts w:ascii="Century Gothic" w:hAnsi="Century Gothic" w:cs="Tahoma"/>
          <w:lang w:eastAsia="en-US"/>
        </w:rPr>
        <w:t>é</w:t>
      </w:r>
      <w:r w:rsidR="00A42DDB" w:rsidRPr="00A42DDB">
        <w:rPr>
          <w:rFonts w:ascii="Century Gothic" w:hAnsi="Century Gothic" w:cs="Tahoma"/>
          <w:lang w:eastAsia="en-US"/>
        </w:rPr>
        <w:t xml:space="preserve"> a ese segundo plano como un argumento de convencimiento pero ya por disposición de l</w:t>
      </w:r>
      <w:r w:rsidR="00351F7E">
        <w:rPr>
          <w:rFonts w:ascii="Century Gothic" w:hAnsi="Century Gothic" w:cs="Tahoma"/>
          <w:lang w:eastAsia="en-US"/>
        </w:rPr>
        <w:t>a ley</w:t>
      </w:r>
      <w:r w:rsidR="00736F7D">
        <w:rPr>
          <w:rFonts w:ascii="Century Gothic" w:hAnsi="Century Gothic" w:cs="Tahoma"/>
          <w:lang w:eastAsia="en-US"/>
        </w:rPr>
        <w:t>,</w:t>
      </w:r>
      <w:r w:rsidR="00351F7E">
        <w:rPr>
          <w:rFonts w:ascii="Century Gothic" w:hAnsi="Century Gothic" w:cs="Tahoma"/>
          <w:lang w:eastAsia="en-US"/>
        </w:rPr>
        <w:t xml:space="preserve"> si</w:t>
      </w:r>
      <w:r w:rsidR="00B36C02">
        <w:rPr>
          <w:rFonts w:ascii="Century Gothic" w:hAnsi="Century Gothic" w:cs="Tahoma"/>
          <w:lang w:eastAsia="en-US"/>
        </w:rPr>
        <w:t xml:space="preserve"> </w:t>
      </w:r>
      <w:r w:rsidR="00351F7E">
        <w:rPr>
          <w:rFonts w:ascii="Century Gothic" w:hAnsi="Century Gothic" w:cs="Tahoma"/>
          <w:lang w:eastAsia="en-US"/>
        </w:rPr>
        <w:t>no establece la ley al P</w:t>
      </w:r>
      <w:r w:rsidR="00A42DDB" w:rsidRPr="00A42DDB">
        <w:rPr>
          <w:rFonts w:ascii="Century Gothic" w:hAnsi="Century Gothic" w:cs="Tahoma"/>
          <w:lang w:eastAsia="en-US"/>
        </w:rPr>
        <w:t>leno que debes de conocer de d</w:t>
      </w:r>
      <w:r w:rsidR="00351F7E">
        <w:rPr>
          <w:rFonts w:ascii="Century Gothic" w:hAnsi="Century Gothic" w:cs="Tahoma"/>
          <w:lang w:eastAsia="en-US"/>
        </w:rPr>
        <w:t xml:space="preserve">eterminado asunto no es posible, </w:t>
      </w:r>
      <w:r w:rsidR="00A42DDB" w:rsidRPr="00A42DDB">
        <w:rPr>
          <w:rFonts w:ascii="Century Gothic" w:hAnsi="Century Gothic" w:cs="Tahoma"/>
          <w:lang w:eastAsia="en-US"/>
        </w:rPr>
        <w:t>es dec</w:t>
      </w:r>
      <w:r w:rsidR="00B36C02">
        <w:rPr>
          <w:rFonts w:ascii="Century Gothic" w:hAnsi="Century Gothic" w:cs="Tahoma"/>
          <w:lang w:eastAsia="en-US"/>
        </w:rPr>
        <w:t>ir no voy a buscar una norma que</w:t>
      </w:r>
      <w:r w:rsidR="00A42DDB" w:rsidRPr="00A42DDB">
        <w:rPr>
          <w:rFonts w:ascii="Century Gothic" w:hAnsi="Century Gothic" w:cs="Tahoma"/>
          <w:lang w:eastAsia="en-US"/>
        </w:rPr>
        <w:t xml:space="preserve"> m</w:t>
      </w:r>
      <w:r w:rsidR="00351F7E">
        <w:rPr>
          <w:rFonts w:ascii="Century Gothic" w:hAnsi="Century Gothic" w:cs="Tahoma"/>
          <w:lang w:eastAsia="en-US"/>
        </w:rPr>
        <w:t>e diga que conozca de las inco</w:t>
      </w:r>
      <w:r w:rsidR="00351F7E" w:rsidRPr="00A42DDB">
        <w:rPr>
          <w:rFonts w:ascii="Century Gothic" w:hAnsi="Century Gothic" w:cs="Tahoma"/>
          <w:lang w:eastAsia="en-US"/>
        </w:rPr>
        <w:t>mpetencias</w:t>
      </w:r>
      <w:r w:rsidR="00351F7E">
        <w:rPr>
          <w:rFonts w:ascii="Century Gothic" w:hAnsi="Century Gothic" w:cs="Tahoma"/>
          <w:lang w:eastAsia="en-US"/>
        </w:rPr>
        <w:t>,</w:t>
      </w:r>
      <w:r w:rsidR="00A42DDB" w:rsidRPr="00A42DDB">
        <w:rPr>
          <w:rFonts w:ascii="Century Gothic" w:hAnsi="Century Gothic" w:cs="Tahoma"/>
          <w:lang w:eastAsia="en-US"/>
        </w:rPr>
        <w:t xml:space="preserve"> más bien me está diciendo</w:t>
      </w:r>
      <w:r w:rsidR="00736F7D">
        <w:rPr>
          <w:rFonts w:ascii="Century Gothic" w:hAnsi="Century Gothic" w:cs="Tahoma"/>
          <w:lang w:eastAsia="en-US"/>
        </w:rPr>
        <w:t>,</w:t>
      </w:r>
      <w:r w:rsidR="00A42DDB" w:rsidRPr="00A42DDB">
        <w:rPr>
          <w:rFonts w:ascii="Century Gothic" w:hAnsi="Century Gothic" w:cs="Tahoma"/>
          <w:lang w:eastAsia="en-US"/>
        </w:rPr>
        <w:t xml:space="preserve"> si no te lo establece la ley no puedes conocerlo y para ese caso de establecer quién sería el superior conforme lo dispuesto por el artículo 165 podemos recurrir válidamente porque es fundamento lo disp</w:t>
      </w:r>
      <w:r w:rsidR="00351F7E">
        <w:rPr>
          <w:rFonts w:ascii="Century Gothic" w:hAnsi="Century Gothic" w:cs="Tahoma"/>
          <w:lang w:eastAsia="en-US"/>
        </w:rPr>
        <w:t>uesto por el artículo 25 de la L</w:t>
      </w:r>
      <w:r w:rsidR="00A42DDB" w:rsidRPr="00A42DDB">
        <w:rPr>
          <w:rFonts w:ascii="Century Gothic" w:hAnsi="Century Gothic" w:cs="Tahoma"/>
          <w:lang w:eastAsia="en-US"/>
        </w:rPr>
        <w:t xml:space="preserve">ey </w:t>
      </w:r>
      <w:r w:rsidR="00351F7E">
        <w:rPr>
          <w:rFonts w:ascii="Century Gothic" w:hAnsi="Century Gothic" w:cs="Tahoma"/>
          <w:lang w:eastAsia="en-US"/>
        </w:rPr>
        <w:t>O</w:t>
      </w:r>
      <w:r w:rsidR="00A42DDB" w:rsidRPr="00A42DDB">
        <w:rPr>
          <w:rFonts w:ascii="Century Gothic" w:hAnsi="Century Gothic" w:cs="Tahoma"/>
          <w:lang w:eastAsia="en-US"/>
        </w:rPr>
        <w:t xml:space="preserve">rgánica del </w:t>
      </w:r>
      <w:r w:rsidR="00351F7E">
        <w:rPr>
          <w:rFonts w:ascii="Century Gothic" w:hAnsi="Century Gothic" w:cs="Tahoma"/>
          <w:lang w:eastAsia="en-US"/>
        </w:rPr>
        <w:t>P</w:t>
      </w:r>
      <w:r w:rsidR="00A42DDB" w:rsidRPr="00A42DDB">
        <w:rPr>
          <w:rFonts w:ascii="Century Gothic" w:hAnsi="Century Gothic" w:cs="Tahoma"/>
          <w:lang w:eastAsia="en-US"/>
        </w:rPr>
        <w:t xml:space="preserve">oder </w:t>
      </w:r>
      <w:r w:rsidR="00351F7E">
        <w:rPr>
          <w:rFonts w:ascii="Century Gothic" w:hAnsi="Century Gothic" w:cs="Tahoma"/>
          <w:lang w:eastAsia="en-US"/>
        </w:rPr>
        <w:t>J</w:t>
      </w:r>
      <w:r w:rsidR="00A42DDB" w:rsidRPr="00A42DDB">
        <w:rPr>
          <w:rFonts w:ascii="Century Gothic" w:hAnsi="Century Gothic" w:cs="Tahoma"/>
          <w:lang w:eastAsia="en-US"/>
        </w:rPr>
        <w:t xml:space="preserve">udicial del Estado que dice </w:t>
      </w:r>
      <w:r w:rsidR="00351F7E">
        <w:rPr>
          <w:rFonts w:ascii="Century Gothic" w:hAnsi="Century Gothic" w:cs="Tahoma"/>
          <w:lang w:eastAsia="en-US"/>
        </w:rPr>
        <w:t>‘…</w:t>
      </w:r>
      <w:r w:rsidR="00A42DDB" w:rsidRPr="00A42DDB">
        <w:rPr>
          <w:rFonts w:ascii="Century Gothic" w:hAnsi="Century Gothic" w:cs="Tahoma"/>
          <w:lang w:eastAsia="en-US"/>
        </w:rPr>
        <w:t xml:space="preserve">que la </w:t>
      </w:r>
      <w:r w:rsidR="00351F7E">
        <w:rPr>
          <w:rFonts w:ascii="Century Gothic" w:hAnsi="Century Gothic" w:cs="Tahoma"/>
          <w:lang w:eastAsia="en-US"/>
        </w:rPr>
        <w:t>S</w:t>
      </w:r>
      <w:r w:rsidR="00A42DDB" w:rsidRPr="00A42DDB">
        <w:rPr>
          <w:rFonts w:ascii="Century Gothic" w:hAnsi="Century Gothic" w:cs="Tahoma"/>
          <w:lang w:eastAsia="en-US"/>
        </w:rPr>
        <w:t>alas son los órganos revi</w:t>
      </w:r>
      <w:r w:rsidR="00351F7E">
        <w:rPr>
          <w:rFonts w:ascii="Century Gothic" w:hAnsi="Century Gothic" w:cs="Tahoma"/>
          <w:lang w:eastAsia="en-US"/>
        </w:rPr>
        <w:t>sores de las decisiones de los J</w:t>
      </w:r>
      <w:r w:rsidR="00A42DDB" w:rsidRPr="00A42DDB">
        <w:rPr>
          <w:rFonts w:ascii="Century Gothic" w:hAnsi="Century Gothic" w:cs="Tahoma"/>
          <w:lang w:eastAsia="en-US"/>
        </w:rPr>
        <w:t>ueces</w:t>
      </w:r>
      <w:r w:rsidR="00351F7E">
        <w:rPr>
          <w:rFonts w:ascii="Century Gothic" w:hAnsi="Century Gothic" w:cs="Tahoma"/>
          <w:lang w:eastAsia="en-US"/>
        </w:rPr>
        <w:t>…’</w:t>
      </w:r>
      <w:r w:rsidR="00736F7D">
        <w:rPr>
          <w:rFonts w:ascii="Century Gothic" w:hAnsi="Century Gothic" w:cs="Tahoma"/>
          <w:lang w:eastAsia="en-US"/>
        </w:rPr>
        <w:t>,</w:t>
      </w:r>
      <w:r w:rsidR="00A42DDB" w:rsidRPr="00A42DDB">
        <w:rPr>
          <w:rFonts w:ascii="Century Gothic" w:hAnsi="Century Gothic" w:cs="Tahoma"/>
          <w:lang w:eastAsia="en-US"/>
        </w:rPr>
        <w:t xml:space="preserve"> entonces aquí tenemos un superior inmedi</w:t>
      </w:r>
      <w:r w:rsidR="00351F7E">
        <w:rPr>
          <w:rFonts w:ascii="Century Gothic" w:hAnsi="Century Gothic" w:cs="Tahoma"/>
          <w:lang w:eastAsia="en-US"/>
        </w:rPr>
        <w:t>ato y si bien el artículo 4° de la Ley Orgánica establece al Supremo T</w:t>
      </w:r>
      <w:r w:rsidR="00A42DDB" w:rsidRPr="00A42DDB">
        <w:rPr>
          <w:rFonts w:ascii="Century Gothic" w:hAnsi="Century Gothic" w:cs="Tahoma"/>
          <w:lang w:eastAsia="en-US"/>
        </w:rPr>
        <w:t xml:space="preserve">ribunal y que éste funciona en </w:t>
      </w:r>
      <w:r w:rsidR="00351F7E">
        <w:rPr>
          <w:rFonts w:ascii="Century Gothic" w:hAnsi="Century Gothic" w:cs="Tahoma"/>
          <w:lang w:eastAsia="en-US"/>
        </w:rPr>
        <w:t>S</w:t>
      </w:r>
      <w:r w:rsidR="00A42DDB" w:rsidRPr="00A42DDB">
        <w:rPr>
          <w:rFonts w:ascii="Century Gothic" w:hAnsi="Century Gothic" w:cs="Tahoma"/>
          <w:lang w:eastAsia="en-US"/>
        </w:rPr>
        <w:t>ala</w:t>
      </w:r>
      <w:r w:rsidR="00351F7E">
        <w:rPr>
          <w:rFonts w:ascii="Century Gothic" w:hAnsi="Century Gothic" w:cs="Tahoma"/>
          <w:lang w:eastAsia="en-US"/>
        </w:rPr>
        <w:t>s</w:t>
      </w:r>
      <w:r w:rsidR="00A42DDB" w:rsidRPr="00A42DDB">
        <w:rPr>
          <w:rFonts w:ascii="Century Gothic" w:hAnsi="Century Gothic" w:cs="Tahoma"/>
          <w:lang w:eastAsia="en-US"/>
        </w:rPr>
        <w:t xml:space="preserve"> </w:t>
      </w:r>
      <w:r w:rsidR="00351F7E">
        <w:rPr>
          <w:rFonts w:ascii="Century Gothic" w:hAnsi="Century Gothic" w:cs="Tahoma"/>
          <w:lang w:eastAsia="en-US"/>
        </w:rPr>
        <w:t>y en P</w:t>
      </w:r>
      <w:r w:rsidR="00A42DDB" w:rsidRPr="00A42DDB">
        <w:rPr>
          <w:rFonts w:ascii="Century Gothic" w:hAnsi="Century Gothic" w:cs="Tahoma"/>
          <w:lang w:eastAsia="en-US"/>
        </w:rPr>
        <w:t>leno</w:t>
      </w:r>
      <w:r w:rsidR="00351F7E">
        <w:rPr>
          <w:rFonts w:ascii="Century Gothic" w:hAnsi="Century Gothic" w:cs="Tahoma"/>
          <w:lang w:eastAsia="en-US"/>
        </w:rPr>
        <w:t>,</w:t>
      </w:r>
      <w:r w:rsidR="00A42DDB" w:rsidRPr="00A42DDB">
        <w:rPr>
          <w:rFonts w:ascii="Century Gothic" w:hAnsi="Century Gothic" w:cs="Tahoma"/>
          <w:lang w:eastAsia="en-US"/>
        </w:rPr>
        <w:t xml:space="preserve"> no p</w:t>
      </w:r>
      <w:r w:rsidR="00351F7E">
        <w:rPr>
          <w:rFonts w:ascii="Century Gothic" w:hAnsi="Century Gothic" w:cs="Tahoma"/>
          <w:lang w:eastAsia="en-US"/>
        </w:rPr>
        <w:t>odemos considerar que sería el P</w:t>
      </w:r>
      <w:r w:rsidR="00A42DDB" w:rsidRPr="00A42DDB">
        <w:rPr>
          <w:rFonts w:ascii="Century Gothic" w:hAnsi="Century Gothic" w:cs="Tahoma"/>
          <w:lang w:eastAsia="en-US"/>
        </w:rPr>
        <w:t>leno</w:t>
      </w:r>
      <w:r w:rsidR="00351F7E">
        <w:rPr>
          <w:rFonts w:ascii="Century Gothic" w:hAnsi="Century Gothic" w:cs="Tahoma"/>
          <w:lang w:eastAsia="en-US"/>
        </w:rPr>
        <w:t>,</w:t>
      </w:r>
      <w:r w:rsidR="00A42DDB" w:rsidRPr="00A42DDB">
        <w:rPr>
          <w:rFonts w:ascii="Century Gothic" w:hAnsi="Century Gothic" w:cs="Tahoma"/>
          <w:lang w:eastAsia="en-US"/>
        </w:rPr>
        <w:t xml:space="preserve"> primero por disposición expresa de la ley</w:t>
      </w:r>
      <w:r w:rsidR="00351F7E">
        <w:rPr>
          <w:rFonts w:ascii="Century Gothic" w:hAnsi="Century Gothic" w:cs="Tahoma"/>
          <w:lang w:eastAsia="en-US"/>
        </w:rPr>
        <w:t>,</w:t>
      </w:r>
      <w:r w:rsidR="00A42DDB" w:rsidRPr="00A42DDB">
        <w:rPr>
          <w:rFonts w:ascii="Century Gothic" w:hAnsi="Century Gothic" w:cs="Tahoma"/>
          <w:lang w:eastAsia="en-US"/>
        </w:rPr>
        <w:t xml:space="preserve"> segundo porque en su c</w:t>
      </w:r>
      <w:r w:rsidR="00351F7E">
        <w:rPr>
          <w:rFonts w:ascii="Century Gothic" w:hAnsi="Century Gothic" w:cs="Tahoma"/>
          <w:lang w:eastAsia="en-US"/>
        </w:rPr>
        <w:t>aso sería el órgano revisor la S</w:t>
      </w:r>
      <w:r w:rsidR="00A42DDB" w:rsidRPr="00A42DDB">
        <w:rPr>
          <w:rFonts w:ascii="Century Gothic" w:hAnsi="Century Gothic" w:cs="Tahoma"/>
          <w:lang w:eastAsia="en-US"/>
        </w:rPr>
        <w:t>ala</w:t>
      </w:r>
      <w:r w:rsidR="00736F7D">
        <w:rPr>
          <w:rFonts w:ascii="Century Gothic" w:hAnsi="Century Gothic" w:cs="Tahoma"/>
          <w:lang w:eastAsia="en-US"/>
        </w:rPr>
        <w:t>,</w:t>
      </w:r>
      <w:r w:rsidR="00A42DDB" w:rsidRPr="00A42DDB">
        <w:rPr>
          <w:rFonts w:ascii="Century Gothic" w:hAnsi="Century Gothic" w:cs="Tahoma"/>
          <w:lang w:eastAsia="en-US"/>
        </w:rPr>
        <w:t xml:space="preserve"> de acuerdo </w:t>
      </w:r>
      <w:r w:rsidR="00B36C02">
        <w:rPr>
          <w:rFonts w:ascii="Century Gothic" w:hAnsi="Century Gothic" w:cs="Tahoma"/>
          <w:lang w:eastAsia="en-US"/>
        </w:rPr>
        <w:t xml:space="preserve">a lo dispuesto por el artículo </w:t>
      </w:r>
      <w:r w:rsidR="00A42DDB" w:rsidRPr="00A42DDB">
        <w:rPr>
          <w:rFonts w:ascii="Century Gothic" w:hAnsi="Century Gothic" w:cs="Tahoma"/>
          <w:lang w:eastAsia="en-US"/>
        </w:rPr>
        <w:t>25</w:t>
      </w:r>
      <w:r w:rsidR="00B36C02">
        <w:rPr>
          <w:rFonts w:ascii="Century Gothic" w:hAnsi="Century Gothic" w:cs="Tahoma"/>
          <w:lang w:eastAsia="en-US"/>
        </w:rPr>
        <w:t>;</w:t>
      </w:r>
      <w:r w:rsidR="00A42DDB" w:rsidRPr="00A42DDB">
        <w:rPr>
          <w:rFonts w:ascii="Century Gothic" w:hAnsi="Century Gothic" w:cs="Tahoma"/>
          <w:lang w:eastAsia="en-US"/>
        </w:rPr>
        <w:t xml:space="preserve"> tercero</w:t>
      </w:r>
      <w:r w:rsidR="00B36C02">
        <w:rPr>
          <w:rFonts w:ascii="Century Gothic" w:hAnsi="Century Gothic" w:cs="Tahoma"/>
          <w:lang w:eastAsia="en-US"/>
        </w:rPr>
        <w:t>,</w:t>
      </w:r>
      <w:r w:rsidR="00A42DDB" w:rsidRPr="00A42DDB">
        <w:rPr>
          <w:rFonts w:ascii="Century Gothic" w:hAnsi="Century Gothic" w:cs="Tahoma"/>
          <w:lang w:eastAsia="en-US"/>
        </w:rPr>
        <w:t xml:space="preserve"> porque tenemos una tramitación especial en lo dispuesto por el artículo 165 y aquí viene una parte muy interesante porque en el artículo 165 se establecen facultades instructoras para quien lleve a cabo dirimir esta competencia y esos facultades instructoras consisten en establecer un pequeño procedimiento</w:t>
      </w:r>
      <w:r w:rsidR="00351F7E">
        <w:rPr>
          <w:rFonts w:ascii="Century Gothic" w:hAnsi="Century Gothic" w:cs="Tahoma"/>
          <w:lang w:eastAsia="en-US"/>
        </w:rPr>
        <w:t>,</w:t>
      </w:r>
      <w:r w:rsidR="00A42DDB" w:rsidRPr="00A42DDB">
        <w:rPr>
          <w:rFonts w:ascii="Century Gothic" w:hAnsi="Century Gothic" w:cs="Tahoma"/>
          <w:lang w:eastAsia="en-US"/>
        </w:rPr>
        <w:t xml:space="preserve"> en e</w:t>
      </w:r>
      <w:r w:rsidR="00351F7E">
        <w:rPr>
          <w:rFonts w:ascii="Century Gothic" w:hAnsi="Century Gothic" w:cs="Tahoma"/>
          <w:lang w:eastAsia="en-US"/>
        </w:rPr>
        <w:t>l cual hay que llamarse al M</w:t>
      </w:r>
      <w:r w:rsidR="00A42DDB" w:rsidRPr="00A42DDB">
        <w:rPr>
          <w:rFonts w:ascii="Century Gothic" w:hAnsi="Century Gothic" w:cs="Tahoma"/>
          <w:lang w:eastAsia="en-US"/>
        </w:rPr>
        <w:t xml:space="preserve">inisterio </w:t>
      </w:r>
      <w:r w:rsidR="00351F7E">
        <w:rPr>
          <w:rFonts w:ascii="Century Gothic" w:hAnsi="Century Gothic" w:cs="Tahoma"/>
          <w:lang w:eastAsia="en-US"/>
        </w:rPr>
        <w:t>P</w:t>
      </w:r>
      <w:r w:rsidR="00A42DDB" w:rsidRPr="00A42DDB">
        <w:rPr>
          <w:rFonts w:ascii="Century Gothic" w:hAnsi="Century Gothic" w:cs="Tahoma"/>
          <w:lang w:eastAsia="en-US"/>
        </w:rPr>
        <w:t>úblico</w:t>
      </w:r>
      <w:r w:rsidR="00351F7E">
        <w:rPr>
          <w:rFonts w:ascii="Century Gothic" w:hAnsi="Century Gothic" w:cs="Tahoma"/>
          <w:lang w:eastAsia="en-US"/>
        </w:rPr>
        <w:t>,</w:t>
      </w:r>
      <w:r w:rsidR="00A42DDB" w:rsidRPr="00A42DDB">
        <w:rPr>
          <w:rFonts w:ascii="Century Gothic" w:hAnsi="Century Gothic" w:cs="Tahoma"/>
          <w:lang w:eastAsia="en-US"/>
        </w:rPr>
        <w:t xml:space="preserve"> celebra</w:t>
      </w:r>
      <w:r w:rsidR="00351F7E">
        <w:rPr>
          <w:rFonts w:ascii="Century Gothic" w:hAnsi="Century Gothic" w:cs="Tahoma"/>
          <w:lang w:eastAsia="en-US"/>
        </w:rPr>
        <w:t>r</w:t>
      </w:r>
      <w:r w:rsidR="00A42DDB" w:rsidRPr="00A42DDB">
        <w:rPr>
          <w:rFonts w:ascii="Century Gothic" w:hAnsi="Century Gothic" w:cs="Tahoma"/>
          <w:lang w:eastAsia="en-US"/>
        </w:rPr>
        <w:t xml:space="preserve"> en una audiencia en el que se reciban </w:t>
      </w:r>
      <w:r w:rsidR="00A42DDB" w:rsidRPr="00A42DDB">
        <w:rPr>
          <w:rFonts w:ascii="Century Gothic" w:hAnsi="Century Gothic" w:cs="Tahoma"/>
          <w:lang w:eastAsia="en-US"/>
        </w:rPr>
        <w:lastRenderedPageBreak/>
        <w:t>a las partes</w:t>
      </w:r>
      <w:r w:rsidR="00351F7E">
        <w:rPr>
          <w:rFonts w:ascii="Century Gothic" w:hAnsi="Century Gothic" w:cs="Tahoma"/>
          <w:lang w:eastAsia="en-US"/>
        </w:rPr>
        <w:t>,</w:t>
      </w:r>
      <w:r w:rsidR="00A42DDB" w:rsidRPr="00A42DDB">
        <w:rPr>
          <w:rFonts w:ascii="Century Gothic" w:hAnsi="Century Gothic" w:cs="Tahoma"/>
          <w:lang w:eastAsia="en-US"/>
        </w:rPr>
        <w:t xml:space="preserve"> se reciban pruebas de desahogo</w:t>
      </w:r>
      <w:r w:rsidR="00351F7E">
        <w:rPr>
          <w:rFonts w:ascii="Century Gothic" w:hAnsi="Century Gothic" w:cs="Tahoma"/>
          <w:lang w:eastAsia="en-US"/>
        </w:rPr>
        <w:t>,</w:t>
      </w:r>
      <w:r w:rsidR="00A42DDB" w:rsidRPr="00A42DDB">
        <w:rPr>
          <w:rFonts w:ascii="Century Gothic" w:hAnsi="Century Gothic" w:cs="Tahoma"/>
          <w:lang w:eastAsia="en-US"/>
        </w:rPr>
        <w:t xml:space="preserve"> también se formulen alegatos y posteriormente se emita la resolución</w:t>
      </w:r>
      <w:r w:rsidR="00351F7E">
        <w:rPr>
          <w:rFonts w:ascii="Century Gothic" w:hAnsi="Century Gothic" w:cs="Tahoma"/>
          <w:lang w:eastAsia="en-US"/>
        </w:rPr>
        <w:t>, f</w:t>
      </w:r>
      <w:r w:rsidR="00A42DDB" w:rsidRPr="00A42DDB">
        <w:rPr>
          <w:rFonts w:ascii="Century Gothic" w:hAnsi="Century Gothic" w:cs="Tahoma"/>
          <w:lang w:eastAsia="en-US"/>
        </w:rPr>
        <w:t>acultades instructoras con las cuales no cuenta el</w:t>
      </w:r>
      <w:r w:rsidR="00351F7E">
        <w:rPr>
          <w:rFonts w:ascii="Century Gothic" w:hAnsi="Century Gothic" w:cs="Tahoma"/>
          <w:lang w:eastAsia="en-US"/>
        </w:rPr>
        <w:t xml:space="preserve"> P</w:t>
      </w:r>
      <w:r w:rsidR="00A42DDB" w:rsidRPr="00A42DDB">
        <w:rPr>
          <w:rFonts w:ascii="Century Gothic" w:hAnsi="Century Gothic" w:cs="Tahoma"/>
          <w:lang w:eastAsia="en-US"/>
        </w:rPr>
        <w:t xml:space="preserve">leno del </w:t>
      </w:r>
      <w:r w:rsidR="00351F7E">
        <w:rPr>
          <w:rFonts w:ascii="Century Gothic" w:hAnsi="Century Gothic" w:cs="Tahoma"/>
          <w:lang w:eastAsia="en-US"/>
        </w:rPr>
        <w:t>Supremo del</w:t>
      </w:r>
      <w:r w:rsidR="00745E4D">
        <w:rPr>
          <w:rFonts w:ascii="Century Gothic" w:hAnsi="Century Gothic" w:cs="Tahoma"/>
          <w:lang w:eastAsia="en-US"/>
        </w:rPr>
        <w:t xml:space="preserve"> </w:t>
      </w:r>
      <w:r w:rsidR="00351F7E">
        <w:rPr>
          <w:rFonts w:ascii="Century Gothic" w:hAnsi="Century Gothic" w:cs="Tahoma"/>
          <w:lang w:eastAsia="en-US"/>
        </w:rPr>
        <w:t>T</w:t>
      </w:r>
      <w:r w:rsidR="00A42DDB" w:rsidRPr="00A42DDB">
        <w:rPr>
          <w:rFonts w:ascii="Century Gothic" w:hAnsi="Century Gothic" w:cs="Tahoma"/>
          <w:lang w:eastAsia="en-US"/>
        </w:rPr>
        <w:t xml:space="preserve">ribunal de </w:t>
      </w:r>
      <w:r w:rsidR="00351F7E">
        <w:rPr>
          <w:rFonts w:ascii="Century Gothic" w:hAnsi="Century Gothic" w:cs="Tahoma"/>
          <w:lang w:eastAsia="en-US"/>
        </w:rPr>
        <w:t>J</w:t>
      </w:r>
      <w:r w:rsidR="00A42DDB" w:rsidRPr="00A42DDB">
        <w:rPr>
          <w:rFonts w:ascii="Century Gothic" w:hAnsi="Century Gothic" w:cs="Tahoma"/>
          <w:lang w:eastAsia="en-US"/>
        </w:rPr>
        <w:t>usticia</w:t>
      </w:r>
      <w:r w:rsidR="00351F7E">
        <w:rPr>
          <w:rFonts w:ascii="Century Gothic" w:hAnsi="Century Gothic" w:cs="Tahoma"/>
          <w:lang w:eastAsia="en-US"/>
        </w:rPr>
        <w:t>,</w:t>
      </w:r>
      <w:r w:rsidR="00A42DDB" w:rsidRPr="00A42DDB">
        <w:rPr>
          <w:rFonts w:ascii="Century Gothic" w:hAnsi="Century Gothic" w:cs="Tahoma"/>
          <w:lang w:eastAsia="en-US"/>
        </w:rPr>
        <w:t xml:space="preserve"> el </w:t>
      </w:r>
      <w:r w:rsidR="00351F7E">
        <w:rPr>
          <w:rFonts w:ascii="Century Gothic" w:hAnsi="Century Gothic" w:cs="Tahoma"/>
          <w:lang w:eastAsia="en-US"/>
        </w:rPr>
        <w:t>P</w:t>
      </w:r>
      <w:r w:rsidR="00A42DDB" w:rsidRPr="00A42DDB">
        <w:rPr>
          <w:rFonts w:ascii="Century Gothic" w:hAnsi="Century Gothic" w:cs="Tahoma"/>
          <w:lang w:eastAsia="en-US"/>
        </w:rPr>
        <w:t>leno tiene facultades jurisdiccionales específicas y en general administrativas</w:t>
      </w:r>
      <w:r w:rsidR="00351F7E">
        <w:rPr>
          <w:rFonts w:ascii="Century Gothic" w:hAnsi="Century Gothic" w:cs="Tahoma"/>
          <w:lang w:eastAsia="en-US"/>
        </w:rPr>
        <w:t>,</w:t>
      </w:r>
      <w:r w:rsidR="00A42DDB" w:rsidRPr="00A42DDB">
        <w:rPr>
          <w:rFonts w:ascii="Century Gothic" w:hAnsi="Century Gothic" w:cs="Tahoma"/>
          <w:lang w:eastAsia="en-US"/>
        </w:rPr>
        <w:t xml:space="preserve"> las específicas las marca la ley y en esos casos</w:t>
      </w:r>
      <w:r w:rsidR="00351F7E">
        <w:rPr>
          <w:rFonts w:ascii="Century Gothic" w:hAnsi="Century Gothic" w:cs="Tahoma"/>
          <w:lang w:eastAsia="en-US"/>
        </w:rPr>
        <w:t>, es decir su actividad es</w:t>
      </w:r>
      <w:r w:rsidR="00A42DDB" w:rsidRPr="00A42DDB">
        <w:rPr>
          <w:rFonts w:ascii="Century Gothic" w:hAnsi="Century Gothic" w:cs="Tahoma"/>
          <w:lang w:eastAsia="en-US"/>
        </w:rPr>
        <w:t xml:space="preserve"> pr</w:t>
      </w:r>
      <w:r w:rsidR="00351F7E">
        <w:rPr>
          <w:rFonts w:ascii="Century Gothic" w:hAnsi="Century Gothic" w:cs="Tahoma"/>
          <w:lang w:eastAsia="en-US"/>
        </w:rPr>
        <w:t>eponderantemente administrativa</w:t>
      </w:r>
      <w:r w:rsidR="00B36C02">
        <w:rPr>
          <w:rFonts w:ascii="Century Gothic" w:hAnsi="Century Gothic" w:cs="Tahoma"/>
          <w:lang w:eastAsia="en-US"/>
        </w:rPr>
        <w:t xml:space="preserve"> y cua</w:t>
      </w:r>
      <w:r w:rsidR="00A42DDB" w:rsidRPr="00A42DDB">
        <w:rPr>
          <w:rFonts w:ascii="Century Gothic" w:hAnsi="Century Gothic" w:cs="Tahoma"/>
          <w:lang w:eastAsia="en-US"/>
        </w:rPr>
        <w:t xml:space="preserve">ndo es </w:t>
      </w:r>
      <w:r w:rsidR="00E45490">
        <w:rPr>
          <w:rFonts w:ascii="Century Gothic" w:hAnsi="Century Gothic" w:cs="Tahoma"/>
          <w:lang w:eastAsia="en-US"/>
        </w:rPr>
        <w:t>de</w:t>
      </w:r>
      <w:r w:rsidR="00A42DDB" w:rsidRPr="00A42DDB">
        <w:rPr>
          <w:rFonts w:ascii="Century Gothic" w:hAnsi="Century Gothic" w:cs="Tahoma"/>
          <w:lang w:eastAsia="en-US"/>
        </w:rPr>
        <w:t xml:space="preserve"> impartición de justicia para conocer de asuntos jurisdiccionales la ley es muy específica en establecer que conocerá de los recursos de queja para establecer jurisprudencia y en los casos de revisión extraordinaria para asuntos en materia penal</w:t>
      </w:r>
      <w:r w:rsidR="00351F7E">
        <w:rPr>
          <w:rFonts w:ascii="Century Gothic" w:hAnsi="Century Gothic" w:cs="Tahoma"/>
          <w:lang w:eastAsia="en-US"/>
        </w:rPr>
        <w:t>,</w:t>
      </w:r>
      <w:r w:rsidR="00A42DDB" w:rsidRPr="00A42DDB">
        <w:rPr>
          <w:rFonts w:ascii="Century Gothic" w:hAnsi="Century Gothic" w:cs="Tahoma"/>
          <w:lang w:eastAsia="en-US"/>
        </w:rPr>
        <w:t xml:space="preserve"> por lo cual considero que existe disposición expresa de la ley</w:t>
      </w:r>
      <w:r w:rsidR="00351F7E">
        <w:rPr>
          <w:rFonts w:ascii="Century Gothic" w:hAnsi="Century Gothic" w:cs="Tahoma"/>
          <w:lang w:eastAsia="en-US"/>
        </w:rPr>
        <w:t>,</w:t>
      </w:r>
      <w:r w:rsidR="00A42DDB" w:rsidRPr="00A42DDB">
        <w:rPr>
          <w:rFonts w:ascii="Century Gothic" w:hAnsi="Century Gothic" w:cs="Tahoma"/>
          <w:lang w:eastAsia="en-US"/>
        </w:rPr>
        <w:t xml:space="preserve"> es decir un</w:t>
      </w:r>
      <w:r w:rsidR="00351F7E">
        <w:rPr>
          <w:rFonts w:ascii="Century Gothic" w:hAnsi="Century Gothic" w:cs="Tahoma"/>
          <w:lang w:eastAsia="en-US"/>
        </w:rPr>
        <w:t>a norma imperativa para que el P</w:t>
      </w:r>
      <w:r w:rsidR="00A42DDB" w:rsidRPr="00A42DDB">
        <w:rPr>
          <w:rFonts w:ascii="Century Gothic" w:hAnsi="Century Gothic" w:cs="Tahoma"/>
          <w:lang w:eastAsia="en-US"/>
        </w:rPr>
        <w:t xml:space="preserve">leno conozca específicamente de lo que determina la ley y no un acuerdo </w:t>
      </w:r>
      <w:r w:rsidR="00351F7E">
        <w:rPr>
          <w:rFonts w:ascii="Century Gothic" w:hAnsi="Century Gothic" w:cs="Tahoma"/>
          <w:lang w:eastAsia="en-US"/>
        </w:rPr>
        <w:t>si es que existe ese acuerdo y</w:t>
      </w:r>
      <w:r w:rsidR="00745E4D">
        <w:rPr>
          <w:rFonts w:ascii="Century Gothic" w:hAnsi="Century Gothic" w:cs="Tahoma"/>
          <w:lang w:eastAsia="en-US"/>
        </w:rPr>
        <w:t xml:space="preserve"> </w:t>
      </w:r>
      <w:r w:rsidR="00A42DDB" w:rsidRPr="00A42DDB">
        <w:rPr>
          <w:rFonts w:ascii="Century Gothic" w:hAnsi="Century Gothic" w:cs="Tahoma"/>
          <w:lang w:eastAsia="en-US"/>
        </w:rPr>
        <w:t>bueno es cuánto</w:t>
      </w:r>
      <w:r w:rsidR="00351F7E">
        <w:rPr>
          <w:rFonts w:ascii="Century Gothic" w:hAnsi="Century Gothic" w:cs="Tahoma"/>
          <w:lang w:eastAsia="en-US"/>
        </w:rPr>
        <w:t>,</w:t>
      </w:r>
      <w:r w:rsidR="00A42DDB" w:rsidRPr="00A42DDB">
        <w:rPr>
          <w:rFonts w:ascii="Century Gothic" w:hAnsi="Century Gothic" w:cs="Tahoma"/>
          <w:lang w:eastAsia="en-US"/>
        </w:rPr>
        <w:t xml:space="preserve"> porque yo creo</w:t>
      </w:r>
      <w:r w:rsidR="00B36C02">
        <w:rPr>
          <w:rFonts w:ascii="Century Gothic" w:hAnsi="Century Gothic" w:cs="Tahoma"/>
          <w:lang w:eastAsia="en-US"/>
        </w:rPr>
        <w:t xml:space="preserve"> </w:t>
      </w:r>
      <w:r w:rsidR="00E45490">
        <w:rPr>
          <w:rFonts w:ascii="Century Gothic" w:hAnsi="Century Gothic" w:cs="Tahoma"/>
          <w:lang w:eastAsia="en-US"/>
        </w:rPr>
        <w:t>que</w:t>
      </w:r>
      <w:r w:rsidR="00A42DDB" w:rsidRPr="00A42DDB">
        <w:rPr>
          <w:rFonts w:ascii="Century Gothic" w:hAnsi="Century Gothic" w:cs="Tahoma"/>
          <w:lang w:eastAsia="en-US"/>
        </w:rPr>
        <w:t xml:space="preserve"> la exposición que he realizado también ha quedado </w:t>
      </w:r>
      <w:r w:rsidR="00351F7E">
        <w:rPr>
          <w:rFonts w:ascii="Century Gothic" w:hAnsi="Century Gothic" w:cs="Tahoma"/>
          <w:lang w:eastAsia="en-US"/>
        </w:rPr>
        <w:t>cubierta la parte en la que el M</w:t>
      </w:r>
      <w:r w:rsidR="00A42DDB" w:rsidRPr="00A42DDB">
        <w:rPr>
          <w:rFonts w:ascii="Century Gothic" w:hAnsi="Century Gothic" w:cs="Tahoma"/>
          <w:lang w:eastAsia="en-US"/>
        </w:rPr>
        <w:t>agistrado Carlos Alejandro</w:t>
      </w:r>
      <w:r w:rsidR="00351F7E">
        <w:rPr>
          <w:rFonts w:ascii="Century Gothic" w:hAnsi="Century Gothic" w:cs="Tahoma"/>
          <w:lang w:eastAsia="en-US"/>
        </w:rPr>
        <w:t xml:space="preserve"> menciona va la fracción II del artículo 25 de la L</w:t>
      </w:r>
      <w:r w:rsidR="00A42DDB" w:rsidRPr="00A42DDB">
        <w:rPr>
          <w:rFonts w:ascii="Century Gothic" w:hAnsi="Century Gothic" w:cs="Tahoma"/>
          <w:lang w:eastAsia="en-US"/>
        </w:rPr>
        <w:t xml:space="preserve">ey </w:t>
      </w:r>
      <w:r w:rsidR="00351F7E">
        <w:rPr>
          <w:rFonts w:ascii="Century Gothic" w:hAnsi="Century Gothic" w:cs="Tahoma"/>
          <w:lang w:eastAsia="en-US"/>
        </w:rPr>
        <w:t>Orgánica que dice que la S</w:t>
      </w:r>
      <w:r w:rsidR="00A42DDB" w:rsidRPr="00A42DDB">
        <w:rPr>
          <w:rFonts w:ascii="Century Gothic" w:hAnsi="Century Gothic" w:cs="Tahoma"/>
          <w:lang w:eastAsia="en-US"/>
        </w:rPr>
        <w:t>alas conocerán de los asuntos que expresamente determine la ley y en el caso tenemos</w:t>
      </w:r>
      <w:r w:rsidR="00777766">
        <w:rPr>
          <w:rFonts w:ascii="Century Gothic" w:hAnsi="Century Gothic" w:cs="Tahoma"/>
          <w:lang w:eastAsia="en-US"/>
        </w:rPr>
        <w:t>,</w:t>
      </w:r>
      <w:r w:rsidR="00A42DDB" w:rsidRPr="00A42DDB">
        <w:rPr>
          <w:rFonts w:ascii="Century Gothic" w:hAnsi="Century Gothic" w:cs="Tahoma"/>
          <w:lang w:eastAsia="en-US"/>
        </w:rPr>
        <w:t xml:space="preserve"> que si tenemos una disposición expresa en el artículo 165 del </w:t>
      </w:r>
      <w:r w:rsidR="00351F7E">
        <w:rPr>
          <w:rFonts w:ascii="Century Gothic" w:hAnsi="Century Gothic" w:cs="Tahoma"/>
          <w:lang w:eastAsia="en-US"/>
        </w:rPr>
        <w:t xml:space="preserve">Código de Procedimientos Civiles, </w:t>
      </w:r>
      <w:r w:rsidR="00A42DDB" w:rsidRPr="00A42DDB">
        <w:rPr>
          <w:rFonts w:ascii="Century Gothic" w:hAnsi="Century Gothic" w:cs="Tahoma"/>
          <w:lang w:eastAsia="en-US"/>
        </w:rPr>
        <w:t>es cu</w:t>
      </w:r>
      <w:r w:rsidR="00E45490">
        <w:rPr>
          <w:rFonts w:ascii="Century Gothic" w:hAnsi="Century Gothic" w:cs="Tahoma"/>
          <w:lang w:eastAsia="en-US"/>
        </w:rPr>
        <w:t>a</w:t>
      </w:r>
      <w:r w:rsidR="00A42DDB" w:rsidRPr="00A42DDB">
        <w:rPr>
          <w:rFonts w:ascii="Century Gothic" w:hAnsi="Century Gothic" w:cs="Tahoma"/>
          <w:lang w:eastAsia="en-US"/>
        </w:rPr>
        <w:t>nto</w:t>
      </w:r>
      <w:r w:rsidR="000A7E30" w:rsidRPr="00A42DDB">
        <w:rPr>
          <w:rFonts w:ascii="Century Gothic" w:hAnsi="Century Gothic" w:cs="Tahoma"/>
          <w:lang w:eastAsia="en-US"/>
        </w:rPr>
        <w:t>”</w:t>
      </w:r>
      <w:r w:rsidR="000A7E30" w:rsidRPr="00A42DDB">
        <w:rPr>
          <w:rFonts w:ascii="Century Gothic" w:hAnsi="Century Gothic"/>
          <w:b/>
        </w:rPr>
        <w:t>.</w:t>
      </w:r>
      <w:r w:rsidR="00351F7E">
        <w:rPr>
          <w:rFonts w:ascii="Century Gothic" w:hAnsi="Century Gothic"/>
          <w:b/>
        </w:rPr>
        <w:t xml:space="preserve"> </w:t>
      </w:r>
      <w:r w:rsidR="00351F7E">
        <w:rPr>
          <w:rFonts w:ascii="Century Gothic" w:hAnsi="Century Gothic"/>
        </w:rPr>
        <w:t xml:space="preserve">“Si Magistrada Alma Delia”, autoriza la </w:t>
      </w:r>
      <w:r w:rsidR="00351F7E">
        <w:rPr>
          <w:rFonts w:ascii="Century Gothic" w:hAnsi="Century Gothic"/>
          <w:b/>
        </w:rPr>
        <w:t xml:space="preserve">Magistrada María Manuela García Cázares. </w:t>
      </w:r>
      <w:r w:rsidR="00351F7E">
        <w:rPr>
          <w:rFonts w:ascii="Century Gothic" w:hAnsi="Century Gothic"/>
        </w:rPr>
        <w:t xml:space="preserve">“Gracias presidenta,”, expresa la </w:t>
      </w:r>
      <w:r w:rsidR="00351F7E">
        <w:rPr>
          <w:rFonts w:ascii="Century Gothic" w:hAnsi="Century Gothic"/>
          <w:b/>
        </w:rPr>
        <w:t xml:space="preserve">Magistrada Alma Delia González Centeno, </w:t>
      </w:r>
      <w:r w:rsidR="00351F7E">
        <w:rPr>
          <w:rFonts w:ascii="Century Gothic" w:hAnsi="Century Gothic"/>
        </w:rPr>
        <w:t>“</w:t>
      </w:r>
      <w:r w:rsidR="00351F7E" w:rsidRPr="00351F7E">
        <w:rPr>
          <w:rFonts w:ascii="Century Gothic" w:hAnsi="Century Gothic"/>
        </w:rPr>
        <w:t xml:space="preserve">con su permiso y </w:t>
      </w:r>
      <w:r w:rsidR="00E45490">
        <w:rPr>
          <w:rFonts w:ascii="Century Gothic" w:hAnsi="Century Gothic"/>
        </w:rPr>
        <w:t xml:space="preserve">el </w:t>
      </w:r>
      <w:r w:rsidR="00351F7E" w:rsidRPr="00351F7E">
        <w:rPr>
          <w:rFonts w:ascii="Century Gothic" w:hAnsi="Century Gothic"/>
        </w:rPr>
        <w:t>de este hon</w:t>
      </w:r>
      <w:r w:rsidR="00351F7E">
        <w:rPr>
          <w:rFonts w:ascii="Century Gothic" w:hAnsi="Century Gothic"/>
        </w:rPr>
        <w:t xml:space="preserve">orable </w:t>
      </w:r>
      <w:r w:rsidR="00777766">
        <w:rPr>
          <w:rFonts w:ascii="Century Gothic" w:hAnsi="Century Gothic"/>
        </w:rPr>
        <w:t>P</w:t>
      </w:r>
      <w:r w:rsidR="00351F7E">
        <w:rPr>
          <w:rFonts w:ascii="Century Gothic" w:hAnsi="Century Gothic"/>
        </w:rPr>
        <w:t xml:space="preserve">leno solamente para </w:t>
      </w:r>
      <w:r w:rsidR="00B36C02">
        <w:rPr>
          <w:rFonts w:ascii="Century Gothic" w:hAnsi="Century Gothic"/>
        </w:rPr>
        <w:t>abonar</w:t>
      </w:r>
      <w:r w:rsidR="00351F7E">
        <w:rPr>
          <w:rFonts w:ascii="Century Gothic" w:hAnsi="Century Gothic"/>
        </w:rPr>
        <w:t xml:space="preserve">, </w:t>
      </w:r>
      <w:r w:rsidR="00351F7E" w:rsidRPr="00351F7E">
        <w:rPr>
          <w:rFonts w:ascii="Century Gothic" w:hAnsi="Century Gothic"/>
        </w:rPr>
        <w:t>efectivamente es un asunto muy interesante y ciertamente pues nosotros ya se había notado el sentido de qu</w:t>
      </w:r>
      <w:r w:rsidR="00E45490">
        <w:rPr>
          <w:rFonts w:ascii="Century Gothic" w:hAnsi="Century Gothic"/>
        </w:rPr>
        <w:t>e</w:t>
      </w:r>
      <w:r w:rsidR="00351F7E" w:rsidRPr="00351F7E">
        <w:rPr>
          <w:rFonts w:ascii="Century Gothic" w:hAnsi="Century Gothic"/>
        </w:rPr>
        <w:t xml:space="preserve"> este </w:t>
      </w:r>
      <w:r w:rsidR="00351F7E">
        <w:rPr>
          <w:rFonts w:ascii="Century Gothic" w:hAnsi="Century Gothic"/>
        </w:rPr>
        <w:t>P</w:t>
      </w:r>
      <w:r w:rsidR="00351F7E" w:rsidRPr="00351F7E">
        <w:rPr>
          <w:rFonts w:ascii="Century Gothic" w:hAnsi="Century Gothic"/>
        </w:rPr>
        <w:t>leno conociera de esos conflictos competenciales</w:t>
      </w:r>
      <w:r w:rsidR="00351F7E">
        <w:rPr>
          <w:rFonts w:ascii="Century Gothic" w:hAnsi="Century Gothic"/>
        </w:rPr>
        <w:t>,</w:t>
      </w:r>
      <w:r w:rsidR="00351F7E" w:rsidRPr="00351F7E">
        <w:rPr>
          <w:rFonts w:ascii="Century Gothic" w:hAnsi="Century Gothic"/>
        </w:rPr>
        <w:t xml:space="preserve"> igual me pareció </w:t>
      </w:r>
      <w:r w:rsidR="00351F7E" w:rsidRPr="00351F7E">
        <w:rPr>
          <w:rFonts w:ascii="Century Gothic" w:hAnsi="Century Gothic"/>
        </w:rPr>
        <w:lastRenderedPageBreak/>
        <w:t>interesante desde el aspecto de qu</w:t>
      </w:r>
      <w:r w:rsidR="00777766">
        <w:rPr>
          <w:rFonts w:ascii="Century Gothic" w:hAnsi="Century Gothic"/>
        </w:rPr>
        <w:t>e</w:t>
      </w:r>
      <w:r w:rsidR="00351F7E" w:rsidRPr="00351F7E">
        <w:rPr>
          <w:rFonts w:ascii="Century Gothic" w:hAnsi="Century Gothic"/>
        </w:rPr>
        <w:t xml:space="preserve"> los sustentos que se venían invocando pa</w:t>
      </w:r>
      <w:r w:rsidR="000629B1">
        <w:rPr>
          <w:rFonts w:ascii="Century Gothic" w:hAnsi="Century Gothic"/>
        </w:rPr>
        <w:t>ra validar esa competencia del P</w:t>
      </w:r>
      <w:r w:rsidR="00351F7E" w:rsidRPr="00351F7E">
        <w:rPr>
          <w:rFonts w:ascii="Century Gothic" w:hAnsi="Century Gothic"/>
        </w:rPr>
        <w:t>leno pues no eran idóneos</w:t>
      </w:r>
      <w:r w:rsidR="000629B1">
        <w:rPr>
          <w:rFonts w:ascii="Century Gothic" w:hAnsi="Century Gothic"/>
        </w:rPr>
        <w:t>,</w:t>
      </w:r>
      <w:r w:rsidR="00351F7E" w:rsidRPr="00351F7E">
        <w:rPr>
          <w:rFonts w:ascii="Century Gothic" w:hAnsi="Century Gothic"/>
        </w:rPr>
        <w:t xml:space="preserve"> no eran muy claros</w:t>
      </w:r>
      <w:r w:rsidR="00777766">
        <w:rPr>
          <w:rFonts w:ascii="Century Gothic" w:hAnsi="Century Gothic"/>
        </w:rPr>
        <w:t>,</w:t>
      </w:r>
      <w:r w:rsidR="00351F7E" w:rsidRPr="00351F7E">
        <w:rPr>
          <w:rFonts w:ascii="Century Gothic" w:hAnsi="Century Gothic"/>
        </w:rPr>
        <w:t xml:space="preserve"> e</w:t>
      </w:r>
      <w:r w:rsidR="000629B1">
        <w:rPr>
          <w:rFonts w:ascii="Century Gothic" w:hAnsi="Century Gothic"/>
        </w:rPr>
        <w:t>ran por el contrario muy</w:t>
      </w:r>
      <w:r w:rsidR="00E45490">
        <w:rPr>
          <w:rFonts w:ascii="Century Gothic" w:hAnsi="Century Gothic"/>
        </w:rPr>
        <w:t xml:space="preserve"> a</w:t>
      </w:r>
      <w:r w:rsidR="000629B1">
        <w:rPr>
          <w:rFonts w:ascii="Century Gothic" w:hAnsi="Century Gothic"/>
        </w:rPr>
        <w:t>mbig</w:t>
      </w:r>
      <w:r w:rsidR="00E45490">
        <w:rPr>
          <w:rFonts w:ascii="Century Gothic" w:hAnsi="Century Gothic"/>
        </w:rPr>
        <w:t>u</w:t>
      </w:r>
      <w:r w:rsidR="000629B1">
        <w:rPr>
          <w:rFonts w:ascii="Century Gothic" w:hAnsi="Century Gothic"/>
        </w:rPr>
        <w:t xml:space="preserve">os por tanto, </w:t>
      </w:r>
      <w:r w:rsidR="00351F7E" w:rsidRPr="00351F7E">
        <w:rPr>
          <w:rFonts w:ascii="Century Gothic" w:hAnsi="Century Gothic"/>
        </w:rPr>
        <w:t>también apartán</w:t>
      </w:r>
      <w:r w:rsidR="000629B1">
        <w:rPr>
          <w:rFonts w:ascii="Century Gothic" w:hAnsi="Century Gothic"/>
        </w:rPr>
        <w:t xml:space="preserve">dome de esas, </w:t>
      </w:r>
      <w:r w:rsidR="00351F7E" w:rsidRPr="00351F7E">
        <w:rPr>
          <w:rFonts w:ascii="Century Gothic" w:hAnsi="Century Gothic"/>
        </w:rPr>
        <w:t>de qu</w:t>
      </w:r>
      <w:r w:rsidR="00777766">
        <w:rPr>
          <w:rFonts w:ascii="Century Gothic" w:hAnsi="Century Gothic"/>
        </w:rPr>
        <w:t>e</w:t>
      </w:r>
      <w:r w:rsidR="00351F7E" w:rsidRPr="00351F7E">
        <w:rPr>
          <w:rFonts w:ascii="Century Gothic" w:hAnsi="Century Gothic"/>
        </w:rPr>
        <w:t xml:space="preserve"> </w:t>
      </w:r>
      <w:r w:rsidR="000629B1">
        <w:rPr>
          <w:rFonts w:ascii="Century Gothic" w:hAnsi="Century Gothic"/>
        </w:rPr>
        <w:t>en ese</w:t>
      </w:r>
      <w:r w:rsidR="00351F7E" w:rsidRPr="00351F7E">
        <w:rPr>
          <w:rFonts w:ascii="Century Gothic" w:hAnsi="Century Gothic"/>
        </w:rPr>
        <w:t xml:space="preserve"> entonces </w:t>
      </w:r>
      <w:r w:rsidR="000629B1">
        <w:rPr>
          <w:rFonts w:ascii="Century Gothic" w:hAnsi="Century Gothic"/>
        </w:rPr>
        <w:t xml:space="preserve">la </w:t>
      </w:r>
      <w:r w:rsidR="00351F7E" w:rsidRPr="00351F7E">
        <w:rPr>
          <w:rFonts w:ascii="Century Gothic" w:hAnsi="Century Gothic"/>
        </w:rPr>
        <w:t xml:space="preserve">determinación de resolver de este </w:t>
      </w:r>
      <w:r w:rsidR="000629B1">
        <w:rPr>
          <w:rFonts w:ascii="Century Gothic" w:hAnsi="Century Gothic"/>
        </w:rPr>
        <w:t>P</w:t>
      </w:r>
      <w:r w:rsidR="00351F7E" w:rsidRPr="00351F7E">
        <w:rPr>
          <w:rFonts w:ascii="Century Gothic" w:hAnsi="Century Gothic"/>
        </w:rPr>
        <w:t xml:space="preserve">leno creo que si es importante dilucidar la competencia o incompetencia para conocer de </w:t>
      </w:r>
      <w:r w:rsidR="000629B1">
        <w:rPr>
          <w:rFonts w:ascii="Century Gothic" w:hAnsi="Century Gothic"/>
        </w:rPr>
        <w:t>estos</w:t>
      </w:r>
      <w:r w:rsidR="00351F7E" w:rsidRPr="00351F7E">
        <w:rPr>
          <w:rFonts w:ascii="Century Gothic" w:hAnsi="Century Gothic"/>
        </w:rPr>
        <w:t xml:space="preserve"> conflictos</w:t>
      </w:r>
      <w:r w:rsidR="000629B1">
        <w:rPr>
          <w:rFonts w:ascii="Century Gothic" w:hAnsi="Century Gothic"/>
        </w:rPr>
        <w:t>,</w:t>
      </w:r>
      <w:r w:rsidR="00351F7E" w:rsidRPr="00351F7E">
        <w:rPr>
          <w:rFonts w:ascii="Century Gothic" w:hAnsi="Century Gothic"/>
        </w:rPr>
        <w:t xml:space="preserve"> c</w:t>
      </w:r>
      <w:r w:rsidR="000629B1">
        <w:rPr>
          <w:rFonts w:ascii="Century Gothic" w:hAnsi="Century Gothic"/>
        </w:rPr>
        <w:t>iertamente en materia penal</w:t>
      </w:r>
      <w:r w:rsidR="00351F7E" w:rsidRPr="00351F7E">
        <w:rPr>
          <w:rFonts w:ascii="Century Gothic" w:hAnsi="Century Gothic"/>
        </w:rPr>
        <w:t xml:space="preserve"> no habrá esa situación lo que no acontece en civil</w:t>
      </w:r>
      <w:r w:rsidR="000629B1">
        <w:rPr>
          <w:rFonts w:ascii="Century Gothic" w:hAnsi="Century Gothic"/>
        </w:rPr>
        <w:t xml:space="preserve"> y</w:t>
      </w:r>
      <w:r w:rsidR="00351F7E" w:rsidRPr="00351F7E">
        <w:rPr>
          <w:rFonts w:ascii="Century Gothic" w:hAnsi="Century Gothic"/>
        </w:rPr>
        <w:t xml:space="preserve"> familiar</w:t>
      </w:r>
      <w:r w:rsidR="000629B1">
        <w:rPr>
          <w:rFonts w:ascii="Century Gothic" w:hAnsi="Century Gothic"/>
        </w:rPr>
        <w:t>,</w:t>
      </w:r>
      <w:r w:rsidR="00351F7E" w:rsidRPr="00351F7E">
        <w:rPr>
          <w:rFonts w:ascii="Century Gothic" w:hAnsi="Century Gothic"/>
        </w:rPr>
        <w:t xml:space="preserve"> bueno a colación de todo esto y adelantando de qu</w:t>
      </w:r>
      <w:r w:rsidR="00777766">
        <w:rPr>
          <w:rFonts w:ascii="Century Gothic" w:hAnsi="Century Gothic"/>
        </w:rPr>
        <w:t>e</w:t>
      </w:r>
      <w:r w:rsidR="00351F7E" w:rsidRPr="00351F7E">
        <w:rPr>
          <w:rFonts w:ascii="Century Gothic" w:hAnsi="Century Gothic"/>
        </w:rPr>
        <w:t xml:space="preserve"> también estaría a favor de la propuesta de la Magistrada que propone el proyecto </w:t>
      </w:r>
      <w:r w:rsidR="000629B1">
        <w:rPr>
          <w:rFonts w:ascii="Century Gothic" w:hAnsi="Century Gothic"/>
        </w:rPr>
        <w:t>c</w:t>
      </w:r>
      <w:r w:rsidR="00351F7E" w:rsidRPr="00351F7E">
        <w:rPr>
          <w:rFonts w:ascii="Century Gothic" w:hAnsi="Century Gothic"/>
        </w:rPr>
        <w:t xml:space="preserve">omentarles que la semana pasada presenté una ponencia justamente en la que hubo de por medio la concesión de un amparo a la Secretaría para </w:t>
      </w:r>
      <w:r w:rsidR="000629B1">
        <w:rPr>
          <w:rFonts w:ascii="Century Gothic" w:hAnsi="Century Gothic"/>
        </w:rPr>
        <w:t xml:space="preserve">admitir a </w:t>
      </w:r>
      <w:r w:rsidR="00351F7E" w:rsidRPr="00351F7E">
        <w:rPr>
          <w:rFonts w:ascii="Century Gothic" w:hAnsi="Century Gothic"/>
        </w:rPr>
        <w:t>trámite un recurso de queja y precisamente viene a colación porque en es</w:t>
      </w:r>
      <w:r w:rsidR="00777766">
        <w:rPr>
          <w:rFonts w:ascii="Century Gothic" w:hAnsi="Century Gothic"/>
        </w:rPr>
        <w:t>a</w:t>
      </w:r>
      <w:r w:rsidR="00351F7E" w:rsidRPr="00351F7E">
        <w:rPr>
          <w:rFonts w:ascii="Century Gothic" w:hAnsi="Century Gothic"/>
        </w:rPr>
        <w:t xml:space="preserve"> ejecutoria que aquí la tengo a la mano y que también </w:t>
      </w:r>
      <w:r w:rsidR="000629B1">
        <w:rPr>
          <w:rFonts w:ascii="Century Gothic" w:hAnsi="Century Gothic"/>
        </w:rPr>
        <w:t>quien guste</w:t>
      </w:r>
      <w:r w:rsidR="00E45490">
        <w:rPr>
          <w:rFonts w:ascii="Century Gothic" w:hAnsi="Century Gothic"/>
        </w:rPr>
        <w:t>,</w:t>
      </w:r>
      <w:r w:rsidR="000629B1">
        <w:rPr>
          <w:rFonts w:ascii="Century Gothic" w:hAnsi="Century Gothic"/>
        </w:rPr>
        <w:t xml:space="preserve"> puedo com</w:t>
      </w:r>
      <w:r w:rsidR="00351F7E" w:rsidRPr="00351F7E">
        <w:rPr>
          <w:rFonts w:ascii="Century Gothic" w:hAnsi="Century Gothic"/>
        </w:rPr>
        <w:t>partirles una copia</w:t>
      </w:r>
      <w:r w:rsidR="000629B1">
        <w:rPr>
          <w:rFonts w:ascii="Century Gothic" w:hAnsi="Century Gothic"/>
        </w:rPr>
        <w:t>,</w:t>
      </w:r>
      <w:r w:rsidR="00351F7E" w:rsidRPr="00351F7E">
        <w:rPr>
          <w:rFonts w:ascii="Century Gothic" w:hAnsi="Century Gothic"/>
        </w:rPr>
        <w:t xml:space="preserve"> es </w:t>
      </w:r>
      <w:r w:rsidR="000629B1">
        <w:rPr>
          <w:rFonts w:ascii="Century Gothic" w:hAnsi="Century Gothic"/>
        </w:rPr>
        <w:t>el amparo en revisión civil 20</w:t>
      </w:r>
      <w:r w:rsidR="00351F7E" w:rsidRPr="00351F7E">
        <w:rPr>
          <w:rFonts w:ascii="Century Gothic" w:hAnsi="Century Gothic"/>
        </w:rPr>
        <w:t>6/2022</w:t>
      </w:r>
      <w:r w:rsidR="000629B1">
        <w:rPr>
          <w:rFonts w:ascii="Century Gothic" w:hAnsi="Century Gothic"/>
        </w:rPr>
        <w:t>,</w:t>
      </w:r>
      <w:r w:rsidR="00351F7E" w:rsidRPr="00351F7E">
        <w:rPr>
          <w:rFonts w:ascii="Century Gothic" w:hAnsi="Century Gothic"/>
        </w:rPr>
        <w:t xml:space="preserve"> en ese amparo es bien interesante porque revis</w:t>
      </w:r>
      <w:r w:rsidR="000629B1">
        <w:rPr>
          <w:rFonts w:ascii="Century Gothic" w:hAnsi="Century Gothic"/>
        </w:rPr>
        <w:t>a justamente un tema que la M</w:t>
      </w:r>
      <w:r w:rsidR="00351F7E" w:rsidRPr="00351F7E">
        <w:rPr>
          <w:rFonts w:ascii="Century Gothic" w:hAnsi="Century Gothic"/>
        </w:rPr>
        <w:t>agistrada ponente desarrolla en el proyecto y que determina quién es el superior inmediato</w:t>
      </w:r>
      <w:r w:rsidR="000629B1">
        <w:rPr>
          <w:rFonts w:ascii="Century Gothic" w:hAnsi="Century Gothic"/>
        </w:rPr>
        <w:t xml:space="preserve"> </w:t>
      </w:r>
      <w:r w:rsidR="00351F7E" w:rsidRPr="00351F7E">
        <w:rPr>
          <w:rFonts w:ascii="Century Gothic" w:hAnsi="Century Gothic"/>
        </w:rPr>
        <w:t>y hace todo un análisis de lo que debe entenderse por superior</w:t>
      </w:r>
      <w:r w:rsidR="000629B1">
        <w:rPr>
          <w:rFonts w:ascii="Century Gothic" w:hAnsi="Century Gothic"/>
        </w:rPr>
        <w:t>,</w:t>
      </w:r>
      <w:r w:rsidR="00351F7E" w:rsidRPr="00351F7E">
        <w:rPr>
          <w:rFonts w:ascii="Century Gothic" w:hAnsi="Century Gothic"/>
        </w:rPr>
        <w:t xml:space="preserve"> que l</w:t>
      </w:r>
      <w:r w:rsidR="00E45490">
        <w:rPr>
          <w:rFonts w:ascii="Century Gothic" w:hAnsi="Century Gothic"/>
        </w:rPr>
        <w:t>uego</w:t>
      </w:r>
      <w:r w:rsidR="00351F7E" w:rsidRPr="00351F7E">
        <w:rPr>
          <w:rFonts w:ascii="Century Gothic" w:hAnsi="Century Gothic"/>
        </w:rPr>
        <w:t xml:space="preserve"> muchas veces como pueden ver en este caso en concreto pues no es muy claro y aquí nos dice que para dilucidar el concepto del superior inmediato era necesario</w:t>
      </w:r>
      <w:r w:rsidR="000629B1">
        <w:rPr>
          <w:rFonts w:ascii="Century Gothic" w:hAnsi="Century Gothic"/>
        </w:rPr>
        <w:t xml:space="preserve"> recurrir a las definiciones de </w:t>
      </w:r>
      <w:r w:rsidR="00777766">
        <w:rPr>
          <w:rFonts w:ascii="Century Gothic" w:hAnsi="Century Gothic"/>
        </w:rPr>
        <w:t xml:space="preserve">palabras de </w:t>
      </w:r>
      <w:r w:rsidR="000629B1">
        <w:rPr>
          <w:rFonts w:ascii="Century Gothic" w:hAnsi="Century Gothic"/>
        </w:rPr>
        <w:t>inmediato y mediato,</w:t>
      </w:r>
      <w:r w:rsidR="00351F7E" w:rsidRPr="00351F7E">
        <w:rPr>
          <w:rFonts w:ascii="Century Gothic" w:hAnsi="Century Gothic"/>
        </w:rPr>
        <w:t xml:space="preserve"> hace un desglos</w:t>
      </w:r>
      <w:r w:rsidR="000629B1">
        <w:rPr>
          <w:rFonts w:ascii="Century Gothic" w:hAnsi="Century Gothic"/>
        </w:rPr>
        <w:t>e sobre esos conceptos y culmina</w:t>
      </w:r>
      <w:r w:rsidR="00351F7E" w:rsidRPr="00351F7E">
        <w:rPr>
          <w:rFonts w:ascii="Century Gothic" w:hAnsi="Century Gothic"/>
        </w:rPr>
        <w:t xml:space="preserve"> diciendo que de conformidad con esas excepcione</w:t>
      </w:r>
      <w:r w:rsidR="000629B1">
        <w:rPr>
          <w:rFonts w:ascii="Century Gothic" w:hAnsi="Century Gothic"/>
        </w:rPr>
        <w:t>s atendiendo a la jerarquía de Pleno y de la</w:t>
      </w:r>
      <w:r w:rsidR="0097381B">
        <w:rPr>
          <w:rFonts w:ascii="Century Gothic" w:hAnsi="Century Gothic"/>
        </w:rPr>
        <w:t>s</w:t>
      </w:r>
      <w:r w:rsidR="000629B1">
        <w:rPr>
          <w:rFonts w:ascii="Century Gothic" w:hAnsi="Century Gothic"/>
        </w:rPr>
        <w:t xml:space="preserve"> S</w:t>
      </w:r>
      <w:r w:rsidR="00351F7E" w:rsidRPr="00351F7E">
        <w:rPr>
          <w:rFonts w:ascii="Century Gothic" w:hAnsi="Century Gothic"/>
        </w:rPr>
        <w:t>alas</w:t>
      </w:r>
      <w:r w:rsidR="000629B1">
        <w:rPr>
          <w:rFonts w:ascii="Century Gothic" w:hAnsi="Century Gothic"/>
        </w:rPr>
        <w:t xml:space="preserve">, porque no desconoce que el </w:t>
      </w:r>
      <w:r w:rsidR="000629B1">
        <w:rPr>
          <w:rFonts w:ascii="Century Gothic" w:hAnsi="Century Gothic"/>
          <w:u w:val="words"/>
        </w:rPr>
        <w:t>P</w:t>
      </w:r>
      <w:r w:rsidR="000629B1">
        <w:rPr>
          <w:rFonts w:ascii="Century Gothic" w:hAnsi="Century Gothic"/>
        </w:rPr>
        <w:t>leno funcione en Salas y en P</w:t>
      </w:r>
      <w:r w:rsidR="00351F7E" w:rsidRPr="00351F7E">
        <w:rPr>
          <w:rFonts w:ascii="Century Gothic" w:hAnsi="Century Gothic"/>
        </w:rPr>
        <w:t>leno</w:t>
      </w:r>
      <w:r w:rsidR="00B36C02">
        <w:rPr>
          <w:rFonts w:ascii="Century Gothic" w:hAnsi="Century Gothic"/>
        </w:rPr>
        <w:t>, si</w:t>
      </w:r>
      <w:r w:rsidR="00777766">
        <w:rPr>
          <w:rFonts w:ascii="Century Gothic" w:hAnsi="Century Gothic"/>
        </w:rPr>
        <w:t xml:space="preserve">no </w:t>
      </w:r>
      <w:r w:rsidR="00777766">
        <w:rPr>
          <w:rFonts w:ascii="Century Gothic" w:hAnsi="Century Gothic"/>
        </w:rPr>
        <w:lastRenderedPageBreak/>
        <w:t>que</w:t>
      </w:r>
      <w:r w:rsidR="000629B1">
        <w:rPr>
          <w:rFonts w:ascii="Century Gothic" w:hAnsi="Century Gothic"/>
        </w:rPr>
        <w:t xml:space="preserve"> </w:t>
      </w:r>
      <w:r w:rsidR="00351F7E" w:rsidRPr="00351F7E">
        <w:rPr>
          <w:rFonts w:ascii="Century Gothic" w:hAnsi="Century Gothic"/>
        </w:rPr>
        <w:t xml:space="preserve">establece que son las </w:t>
      </w:r>
      <w:r w:rsidR="000629B1">
        <w:rPr>
          <w:rFonts w:ascii="Century Gothic" w:hAnsi="Century Gothic"/>
        </w:rPr>
        <w:t>S</w:t>
      </w:r>
      <w:r w:rsidR="00351F7E" w:rsidRPr="00351F7E">
        <w:rPr>
          <w:rFonts w:ascii="Century Gothic" w:hAnsi="Century Gothic"/>
        </w:rPr>
        <w:t>alas</w:t>
      </w:r>
      <w:r w:rsidR="00745E4D">
        <w:rPr>
          <w:rFonts w:ascii="Century Gothic" w:hAnsi="Century Gothic"/>
        </w:rPr>
        <w:t xml:space="preserve"> </w:t>
      </w:r>
      <w:r w:rsidR="00351F7E" w:rsidRPr="00351F7E">
        <w:rPr>
          <w:rFonts w:ascii="Century Gothic" w:hAnsi="Century Gothic"/>
        </w:rPr>
        <w:t xml:space="preserve">el </w:t>
      </w:r>
      <w:r w:rsidR="000629B1">
        <w:rPr>
          <w:rFonts w:ascii="Century Gothic" w:hAnsi="Century Gothic"/>
        </w:rPr>
        <w:t>superior</w:t>
      </w:r>
      <w:r w:rsidR="00351F7E" w:rsidRPr="00351F7E">
        <w:rPr>
          <w:rFonts w:ascii="Century Gothic" w:hAnsi="Century Gothic"/>
        </w:rPr>
        <w:t xml:space="preserve"> inmediato</w:t>
      </w:r>
      <w:r w:rsidR="000629B1">
        <w:rPr>
          <w:rFonts w:ascii="Century Gothic" w:hAnsi="Century Gothic"/>
        </w:rPr>
        <w:t>,</w:t>
      </w:r>
      <w:r w:rsidR="00351F7E" w:rsidRPr="00351F7E">
        <w:rPr>
          <w:rFonts w:ascii="Century Gothic" w:hAnsi="Century Gothic"/>
        </w:rPr>
        <w:t xml:space="preserve"> entonces</w:t>
      </w:r>
      <w:r w:rsidR="004411EA">
        <w:rPr>
          <w:rFonts w:ascii="Century Gothic" w:hAnsi="Century Gothic"/>
        </w:rPr>
        <w:t>,</w:t>
      </w:r>
      <w:r w:rsidR="00351F7E" w:rsidRPr="00351F7E">
        <w:rPr>
          <w:rFonts w:ascii="Century Gothic" w:hAnsi="Century Gothic"/>
        </w:rPr>
        <w:t xml:space="preserve"> aquí si da una claridad de porqué debemos interpretar para ciertos actos c</w:t>
      </w:r>
      <w:r w:rsidR="0088389A">
        <w:rPr>
          <w:rFonts w:ascii="Century Gothic" w:hAnsi="Century Gothic"/>
        </w:rPr>
        <w:t>omo el inmediato superior a la S</w:t>
      </w:r>
      <w:r w:rsidR="00351F7E" w:rsidRPr="00351F7E">
        <w:rPr>
          <w:rFonts w:ascii="Century Gothic" w:hAnsi="Century Gothic"/>
        </w:rPr>
        <w:t>alas y si con mayor razón</w:t>
      </w:r>
      <w:r w:rsidR="0088389A">
        <w:rPr>
          <w:rFonts w:ascii="Century Gothic" w:hAnsi="Century Gothic"/>
        </w:rPr>
        <w:t xml:space="preserve"> hay disposición expresa en el Código de Procedimientos C</w:t>
      </w:r>
      <w:r w:rsidR="00351F7E" w:rsidRPr="00351F7E">
        <w:rPr>
          <w:rFonts w:ascii="Century Gothic" w:hAnsi="Century Gothic"/>
        </w:rPr>
        <w:t>iviles de qu</w:t>
      </w:r>
      <w:r w:rsidR="00777766">
        <w:rPr>
          <w:rFonts w:ascii="Century Gothic" w:hAnsi="Century Gothic"/>
        </w:rPr>
        <w:t>e</w:t>
      </w:r>
      <w:r w:rsidR="00351F7E" w:rsidRPr="00351F7E">
        <w:rPr>
          <w:rFonts w:ascii="Century Gothic" w:hAnsi="Century Gothic"/>
        </w:rPr>
        <w:t xml:space="preserve"> hay un procedimiento para este tipo de conflictos competenciales pues con mayor razón viene </w:t>
      </w:r>
      <w:r w:rsidR="0088389A">
        <w:rPr>
          <w:rFonts w:ascii="Century Gothic" w:hAnsi="Century Gothic"/>
        </w:rPr>
        <w:t xml:space="preserve">a </w:t>
      </w:r>
      <w:r w:rsidR="00351F7E" w:rsidRPr="00351F7E">
        <w:rPr>
          <w:rFonts w:ascii="Century Gothic" w:hAnsi="Century Gothic"/>
        </w:rPr>
        <w:t>robustecer es</w:t>
      </w:r>
      <w:r w:rsidR="0088389A">
        <w:rPr>
          <w:rFonts w:ascii="Century Gothic" w:hAnsi="Century Gothic"/>
        </w:rPr>
        <w:t>t</w:t>
      </w:r>
      <w:r w:rsidR="00351F7E" w:rsidRPr="00351F7E">
        <w:rPr>
          <w:rFonts w:ascii="Century Gothic" w:hAnsi="Century Gothic"/>
        </w:rPr>
        <w:t>a determina</w:t>
      </w:r>
      <w:r w:rsidR="0088389A">
        <w:rPr>
          <w:rFonts w:ascii="Century Gothic" w:hAnsi="Century Gothic"/>
        </w:rPr>
        <w:t xml:space="preserve">ción que es además muy reciente, </w:t>
      </w:r>
      <w:r w:rsidR="00351F7E" w:rsidRPr="00351F7E">
        <w:rPr>
          <w:rFonts w:ascii="Century Gothic" w:hAnsi="Century Gothic"/>
        </w:rPr>
        <w:t>porque el amparo es de a</w:t>
      </w:r>
      <w:r w:rsidR="0088389A">
        <w:rPr>
          <w:rFonts w:ascii="Century Gothic" w:hAnsi="Century Gothic"/>
        </w:rPr>
        <w:t>bril de este año y concretamente</w:t>
      </w:r>
      <w:r w:rsidR="00351F7E" w:rsidRPr="00351F7E">
        <w:rPr>
          <w:rFonts w:ascii="Century Gothic" w:hAnsi="Century Gothic"/>
        </w:rPr>
        <w:t xml:space="preserve"> de</w:t>
      </w:r>
      <w:r w:rsidR="0088389A">
        <w:rPr>
          <w:rFonts w:ascii="Century Gothic" w:hAnsi="Century Gothic"/>
        </w:rPr>
        <w:t>l 13 de abril y desde luego el Tribunal Colegiado en Materia Civil y Administrativa hizo un</w:t>
      </w:r>
      <w:r w:rsidR="00351F7E" w:rsidRPr="00351F7E">
        <w:rPr>
          <w:rFonts w:ascii="Century Gothic" w:hAnsi="Century Gothic"/>
        </w:rPr>
        <w:t xml:space="preserve"> amparo en revisión que vine a dar la mejor claridad </w:t>
      </w:r>
      <w:r w:rsidR="0088389A">
        <w:rPr>
          <w:rFonts w:ascii="Century Gothic" w:hAnsi="Century Gothic"/>
        </w:rPr>
        <w:t xml:space="preserve">y </w:t>
      </w:r>
      <w:r w:rsidR="00351F7E" w:rsidRPr="00351F7E">
        <w:rPr>
          <w:rFonts w:ascii="Century Gothic" w:hAnsi="Century Gothic"/>
        </w:rPr>
        <w:t xml:space="preserve">el sustento a los argumentos que por ahí menciona </w:t>
      </w:r>
      <w:r w:rsidR="0088389A">
        <w:rPr>
          <w:rFonts w:ascii="Century Gothic" w:hAnsi="Century Gothic"/>
        </w:rPr>
        <w:t xml:space="preserve">y </w:t>
      </w:r>
      <w:r w:rsidR="00351F7E" w:rsidRPr="00351F7E">
        <w:rPr>
          <w:rFonts w:ascii="Century Gothic" w:hAnsi="Century Gothic"/>
        </w:rPr>
        <w:t xml:space="preserve">desglosa también la ponente en su </w:t>
      </w:r>
      <w:r w:rsidR="00351F7E">
        <w:rPr>
          <w:rFonts w:ascii="Century Gothic" w:hAnsi="Century Gothic"/>
        </w:rPr>
        <w:t>proyecto</w:t>
      </w:r>
      <w:r w:rsidR="0088389A">
        <w:rPr>
          <w:rFonts w:ascii="Century Gothic" w:hAnsi="Century Gothic"/>
        </w:rPr>
        <w:t>,</w:t>
      </w:r>
      <w:r w:rsidR="00351F7E">
        <w:rPr>
          <w:rFonts w:ascii="Century Gothic" w:hAnsi="Century Gothic"/>
        </w:rPr>
        <w:t xml:space="preserve"> sería cuánto presidenta”</w:t>
      </w:r>
      <w:r w:rsidR="0088389A">
        <w:rPr>
          <w:rFonts w:ascii="Century Gothic" w:hAnsi="Century Gothic"/>
        </w:rPr>
        <w:t xml:space="preserve">. “Si Magistrada”, autoriza la </w:t>
      </w:r>
      <w:r w:rsidR="0088389A">
        <w:rPr>
          <w:rFonts w:ascii="Century Gothic" w:hAnsi="Century Gothic"/>
          <w:b/>
        </w:rPr>
        <w:t xml:space="preserve">Magistrada María Manuela García Cázares. </w:t>
      </w:r>
      <w:r w:rsidR="00F2434C" w:rsidRPr="00F2434C">
        <w:rPr>
          <w:rFonts w:ascii="Century Gothic" w:hAnsi="Century Gothic"/>
        </w:rPr>
        <w:t xml:space="preserve">“Quiero agregar otro tema,”, puntualiza la </w:t>
      </w:r>
      <w:r w:rsidR="00F2434C" w:rsidRPr="00F2434C">
        <w:rPr>
          <w:rFonts w:ascii="Century Gothic" w:hAnsi="Century Gothic"/>
          <w:b/>
        </w:rPr>
        <w:t>Magistrada Ma. Guadalupe Orozco Santiago</w:t>
      </w:r>
      <w:r w:rsidR="00F2434C" w:rsidRPr="00F2434C">
        <w:rPr>
          <w:rFonts w:ascii="Century Gothic" w:hAnsi="Century Gothic"/>
        </w:rPr>
        <w:t xml:space="preserve">, “respecto a lo que acaba de analizar la Magistrada Alma Delia, haciendo un recuento histórico, en la época del Presidente del Tribunal Meza Jiménez, sucedió que el entonces sindicato mayoritario tomó el edificio del Poder Judicial, contra los actos que le atribuían a un actuario y acusaba al Juez que no se había revisado de oficio los actos del ejecutor, entonces fue muy llamativo porque lo hicieron bien calculadito y se tomó todo el edificio y solo tres Magistrados nos quedamos adentro y el Sr. Presidente inclusive consultó a los Federales, porque una de las teorías que estaban en la mesa de debate era que no podía el Supremo Tribunal de Justicia ser víctima de una toma del edificio, porque no éramos el superior jerárquico de los actos del actuario que estaban haciendo valer para justificar el </w:t>
      </w:r>
      <w:r w:rsidR="00F2434C" w:rsidRPr="00F2434C">
        <w:rPr>
          <w:rFonts w:ascii="Century Gothic" w:hAnsi="Century Gothic"/>
        </w:rPr>
        <w:lastRenderedPageBreak/>
        <w:t>paro de labores y preguntaban precisamente, quien era “el superior jerárquico” de un actuario y los</w:t>
      </w:r>
      <w:r w:rsidR="00745E4D">
        <w:rPr>
          <w:rFonts w:ascii="Century Gothic" w:hAnsi="Century Gothic"/>
        </w:rPr>
        <w:t xml:space="preserve"> </w:t>
      </w:r>
      <w:r w:rsidR="00F2434C" w:rsidRPr="00F2434C">
        <w:rPr>
          <w:rFonts w:ascii="Century Gothic" w:hAnsi="Century Gothic"/>
        </w:rPr>
        <w:t>Federales con quienes llevábamos una excelente comunicación nos hicieron conocedores de una tesis aislada de aquel entonces que resolvió el tema de lo que nos acaba de decir la Magistrada Alma Delia. En resumen, ya existía pero en tesis aislada ese criterio, “no podía ser tomada la Institución y estaba haciendo indebidamente paralizada e interrumpiendo la labor de la justicia”, porque ahí se estaba interrumpiendo su ejercicio por actos que se le deberían atribuir única y exclusivamente al superior jerárquico de ese actuar; que es su propio Juez, por ser el inmediato superior. Para mi ahí está la respuesta”.</w:t>
      </w:r>
      <w:r w:rsidR="00F2434C" w:rsidRPr="00F2434C">
        <w:rPr>
          <w:rFonts w:ascii="Century Gothic" w:hAnsi="Century Gothic"/>
          <w:b/>
        </w:rPr>
        <w:t xml:space="preserve"> </w:t>
      </w:r>
      <w:r w:rsidR="00772FCC">
        <w:rPr>
          <w:rFonts w:ascii="Century Gothic" w:hAnsi="Century Gothic"/>
        </w:rPr>
        <w:t>“</w:t>
      </w:r>
      <w:r w:rsidR="00772FCC" w:rsidRPr="00772FCC">
        <w:rPr>
          <w:rFonts w:ascii="Century Gothic" w:hAnsi="Century Gothic"/>
        </w:rPr>
        <w:t xml:space="preserve">Bueno ahí </w:t>
      </w:r>
      <w:r w:rsidR="00772FCC">
        <w:rPr>
          <w:rFonts w:ascii="Century Gothic" w:hAnsi="Century Gothic"/>
        </w:rPr>
        <w:t xml:space="preserve">en cuanto al </w:t>
      </w:r>
      <w:r w:rsidR="00C13F61">
        <w:rPr>
          <w:rFonts w:ascii="Century Gothic" w:hAnsi="Century Gothic"/>
        </w:rPr>
        <w:t xml:space="preserve">primer </w:t>
      </w:r>
      <w:r w:rsidR="00772FCC">
        <w:rPr>
          <w:rFonts w:ascii="Century Gothic" w:hAnsi="Century Gothic"/>
        </w:rPr>
        <w:t>punto que toca la M</w:t>
      </w:r>
      <w:r w:rsidR="00772FCC" w:rsidRPr="00772FCC">
        <w:rPr>
          <w:rFonts w:ascii="Century Gothic" w:hAnsi="Century Gothic"/>
        </w:rPr>
        <w:t>agistrada Graciela</w:t>
      </w:r>
      <w:r w:rsidR="00777766">
        <w:rPr>
          <w:rFonts w:ascii="Century Gothic" w:hAnsi="Century Gothic"/>
        </w:rPr>
        <w:t xml:space="preserve">”, manifiesta la </w:t>
      </w:r>
      <w:r w:rsidR="00777766" w:rsidRPr="008176D3">
        <w:rPr>
          <w:rFonts w:ascii="Century Gothic" w:hAnsi="Century Gothic"/>
          <w:b/>
        </w:rPr>
        <w:t>Magistrada María Manuela</w:t>
      </w:r>
      <w:r w:rsidR="00772FCC" w:rsidRPr="008176D3">
        <w:rPr>
          <w:rFonts w:ascii="Century Gothic" w:hAnsi="Century Gothic"/>
          <w:b/>
        </w:rPr>
        <w:t xml:space="preserve"> </w:t>
      </w:r>
      <w:r w:rsidR="008176D3" w:rsidRPr="008176D3">
        <w:rPr>
          <w:rFonts w:ascii="Century Gothic" w:hAnsi="Century Gothic"/>
          <w:b/>
        </w:rPr>
        <w:t>García Cázares</w:t>
      </w:r>
      <w:r w:rsidR="008176D3">
        <w:rPr>
          <w:rFonts w:ascii="Century Gothic" w:hAnsi="Century Gothic"/>
        </w:rPr>
        <w:t>, “</w:t>
      </w:r>
      <w:r w:rsidR="00772FCC" w:rsidRPr="00772FCC">
        <w:rPr>
          <w:rFonts w:ascii="Century Gothic" w:hAnsi="Century Gothic"/>
        </w:rPr>
        <w:t xml:space="preserve">y </w:t>
      </w:r>
      <w:r w:rsidR="008176D3">
        <w:rPr>
          <w:rFonts w:ascii="Century Gothic" w:hAnsi="Century Gothic"/>
        </w:rPr>
        <w:t xml:space="preserve">que también hace referencia </w:t>
      </w:r>
      <w:r w:rsidR="00C13F61">
        <w:rPr>
          <w:rFonts w:ascii="Century Gothic" w:hAnsi="Century Gothic"/>
        </w:rPr>
        <w:t>el</w:t>
      </w:r>
      <w:r w:rsidR="008176D3">
        <w:rPr>
          <w:rFonts w:ascii="Century Gothic" w:hAnsi="Century Gothic"/>
        </w:rPr>
        <w:t xml:space="preserve"> </w:t>
      </w:r>
      <w:r w:rsidR="00772FCC">
        <w:rPr>
          <w:rFonts w:ascii="Century Gothic" w:hAnsi="Century Gothic"/>
        </w:rPr>
        <w:t>M</w:t>
      </w:r>
      <w:r w:rsidR="00772FCC" w:rsidRPr="00772FCC">
        <w:rPr>
          <w:rFonts w:ascii="Century Gothic" w:hAnsi="Century Gothic"/>
        </w:rPr>
        <w:t>agistrado</w:t>
      </w:r>
      <w:r w:rsidR="00772FCC">
        <w:rPr>
          <w:rFonts w:ascii="Century Gothic" w:hAnsi="Century Gothic"/>
        </w:rPr>
        <w:t>, aquí le pedí a la S</w:t>
      </w:r>
      <w:r w:rsidR="00772FCC" w:rsidRPr="00772FCC">
        <w:rPr>
          <w:rFonts w:ascii="Century Gothic" w:hAnsi="Century Gothic"/>
        </w:rPr>
        <w:t xml:space="preserve">ecretaría </w:t>
      </w:r>
      <w:r w:rsidR="00772FCC">
        <w:rPr>
          <w:rFonts w:ascii="Century Gothic" w:hAnsi="Century Gothic"/>
        </w:rPr>
        <w:t>G</w:t>
      </w:r>
      <w:r w:rsidR="00772FCC" w:rsidRPr="00772FCC">
        <w:rPr>
          <w:rFonts w:ascii="Century Gothic" w:hAnsi="Century Gothic"/>
        </w:rPr>
        <w:t>eneral que revisara ese acuerdo plenario</w:t>
      </w:r>
      <w:r w:rsidR="00772FCC">
        <w:rPr>
          <w:rFonts w:ascii="Century Gothic" w:hAnsi="Century Gothic"/>
        </w:rPr>
        <w:t>,</w:t>
      </w:r>
      <w:r w:rsidR="00772FCC" w:rsidRPr="00772FCC">
        <w:rPr>
          <w:rFonts w:ascii="Century Gothic" w:hAnsi="Century Gothic"/>
        </w:rPr>
        <w:t xml:space="preserve"> sin embargo no dio con él</w:t>
      </w:r>
      <w:r w:rsidR="00772FCC">
        <w:rPr>
          <w:rFonts w:ascii="Century Gothic" w:hAnsi="Century Gothic"/>
        </w:rPr>
        <w:t>,</w:t>
      </w:r>
      <w:r w:rsidR="00772FCC" w:rsidRPr="00772FCC">
        <w:rPr>
          <w:rFonts w:ascii="Century Gothic" w:hAnsi="Century Gothic"/>
        </w:rPr>
        <w:t xml:space="preserve"> a la</w:t>
      </w:r>
      <w:r w:rsidR="00772FCC">
        <w:rPr>
          <w:rFonts w:ascii="Century Gothic" w:hAnsi="Century Gothic"/>
        </w:rPr>
        <w:t xml:space="preserve"> contestación que le dieron al M</w:t>
      </w:r>
      <w:r w:rsidR="00772FCC" w:rsidRPr="00772FCC">
        <w:rPr>
          <w:rFonts w:ascii="Century Gothic" w:hAnsi="Century Gothic"/>
        </w:rPr>
        <w:t>agistrado Carlos Alejandro en su momento</w:t>
      </w:r>
      <w:r w:rsidR="00772FCC">
        <w:rPr>
          <w:rFonts w:ascii="Century Gothic" w:hAnsi="Century Gothic"/>
        </w:rPr>
        <w:t>,</w:t>
      </w:r>
      <w:r w:rsidR="00772FCC" w:rsidRPr="00772FCC">
        <w:rPr>
          <w:rFonts w:ascii="Century Gothic" w:hAnsi="Century Gothic"/>
        </w:rPr>
        <w:t xml:space="preserve"> entonces ignoramos qué tipo de acuerdo plenario se trataba</w:t>
      </w:r>
      <w:r w:rsidR="00C13F61">
        <w:rPr>
          <w:rFonts w:ascii="Century Gothic" w:hAnsi="Century Gothic"/>
        </w:rPr>
        <w:t>,</w:t>
      </w:r>
      <w:r w:rsidR="00772FCC" w:rsidRPr="00772FCC">
        <w:rPr>
          <w:rFonts w:ascii="Century Gothic" w:hAnsi="Century Gothic"/>
        </w:rPr>
        <w:t xml:space="preserve"> pero más allá de qué existiera creo que co</w:t>
      </w:r>
      <w:r w:rsidR="00772FCC">
        <w:rPr>
          <w:rFonts w:ascii="Century Gothic" w:hAnsi="Century Gothic"/>
        </w:rPr>
        <w:t>n la reflexión que ha hecho la M</w:t>
      </w:r>
      <w:r w:rsidR="00772FCC" w:rsidRPr="00772FCC">
        <w:rPr>
          <w:rFonts w:ascii="Century Gothic" w:hAnsi="Century Gothic"/>
        </w:rPr>
        <w:t>agistrada ponente</w:t>
      </w:r>
      <w:r w:rsidR="00D96E43">
        <w:rPr>
          <w:rFonts w:ascii="Century Gothic" w:hAnsi="Century Gothic"/>
        </w:rPr>
        <w:t>,</w:t>
      </w:r>
      <w:r w:rsidR="00772FCC" w:rsidRPr="00772FCC">
        <w:rPr>
          <w:rFonts w:ascii="Century Gothic" w:hAnsi="Century Gothic"/>
        </w:rPr>
        <w:t xml:space="preserve"> nos queda claro q</w:t>
      </w:r>
      <w:r w:rsidR="00772FCC">
        <w:rPr>
          <w:rFonts w:ascii="Century Gothic" w:hAnsi="Century Gothic"/>
        </w:rPr>
        <w:t xml:space="preserve">ue el superior jerárquico es la Sala, </w:t>
      </w:r>
      <w:r w:rsidR="00772FCC" w:rsidRPr="00772FCC">
        <w:rPr>
          <w:rFonts w:ascii="Century Gothic" w:hAnsi="Century Gothic"/>
        </w:rPr>
        <w:t>así lo considero de forma personal y estaría en favor del proyecto si ustedes lo consideran los sometemos a votación</w:t>
      </w:r>
      <w:r w:rsidR="00772FCC">
        <w:rPr>
          <w:rFonts w:ascii="Century Gothic" w:hAnsi="Century Gothic"/>
        </w:rPr>
        <w:t xml:space="preserve">”. </w:t>
      </w:r>
      <w:r w:rsidR="00130DC8" w:rsidRPr="00130DC8">
        <w:rPr>
          <w:rFonts w:ascii="Century Gothic" w:hAnsi="Century Gothic"/>
        </w:rPr>
        <w:t xml:space="preserve">“Nada más para terminar con el tema,”, interviene el </w:t>
      </w:r>
      <w:r w:rsidR="00130DC8" w:rsidRPr="00130DC8">
        <w:rPr>
          <w:rFonts w:ascii="Century Gothic" w:hAnsi="Century Gothic"/>
          <w:b/>
        </w:rPr>
        <w:t>Magistrado Carlos Alejandro Robledo Zapata</w:t>
      </w:r>
      <w:r w:rsidR="00130DC8" w:rsidRPr="00130DC8">
        <w:rPr>
          <w:rFonts w:ascii="Century Gothic" w:hAnsi="Century Gothic"/>
        </w:rPr>
        <w:t xml:space="preserve">, “ciertamente, me quedé esperando y durante mucho tiempo que se me pusiera a la vista ese acuerdo, nunca lo conocí, de ahí que siempre seguí con la duda hasta el día de hoy, y bueno, creo que ya se está dilucidando </w:t>
      </w:r>
      <w:r w:rsidR="00130DC8" w:rsidRPr="00130DC8">
        <w:rPr>
          <w:rFonts w:ascii="Century Gothic" w:hAnsi="Century Gothic"/>
        </w:rPr>
        <w:lastRenderedPageBreak/>
        <w:t xml:space="preserve">el punto, pero repito, hasta el día de hoy seguía con esa duda; estimo que hay dos situaciones fundamentales por las cuales habremos de apoyar el sentido del proyecto, primera, porque en el artículo 166 del Código de Procedimientos Civiles, se menciona como tiene que sustanciarse la incompetencia por inhibitoria o declinatoria de jurisdicción, y semana tras semana vemos en Sala que radicamos asuntos relativos a incompetencias por declinatoria, en la cual, efectivamente, citamos a una audiencia con intervención del Ministerio Público, las partes podrán ofrecer pruebas, alegar y se dictará la resolución; si esta disposición del 166 se armoniza con lo que dice el 165, que es el caso concreto, o sea, cuando dos o más Jueces se niegan a conocer de un asunto, no hay duda de que también habrá de conocer la Sala; eso por un lado, y por otro, viene a reforzar ese último criterio del Tribunal Colegiado del Noveno Circuito, en donde de manera muy fina dice qué debe entenderse por ‘superior inmediato’, entonces me queda claro que este tipo de conflictos competenciales deja lejos de ser atribución del Pleno y sí competencia de la Salas”. </w:t>
      </w:r>
      <w:r w:rsidR="00772FCC">
        <w:rPr>
          <w:rFonts w:ascii="Century Gothic" w:hAnsi="Century Gothic"/>
        </w:rPr>
        <w:t xml:space="preserve">“Si Magistrado Arturo”, autoriza la </w:t>
      </w:r>
      <w:r w:rsidR="00772FCC">
        <w:rPr>
          <w:rFonts w:ascii="Century Gothic" w:hAnsi="Century Gothic"/>
          <w:b/>
        </w:rPr>
        <w:t xml:space="preserve">Magistrada María Manuela García Cázares. </w:t>
      </w:r>
      <w:r w:rsidR="007F783C">
        <w:rPr>
          <w:rFonts w:ascii="Century Gothic" w:hAnsi="Century Gothic"/>
        </w:rPr>
        <w:t>“</w:t>
      </w:r>
      <w:r w:rsidR="00772FCC">
        <w:rPr>
          <w:rFonts w:ascii="Century Gothic" w:hAnsi="Century Gothic"/>
        </w:rPr>
        <w:t xml:space="preserve">Gracias,”, expresa el </w:t>
      </w:r>
      <w:r w:rsidR="00772FCC">
        <w:rPr>
          <w:rFonts w:ascii="Century Gothic" w:hAnsi="Century Gothic"/>
          <w:b/>
        </w:rPr>
        <w:t xml:space="preserve">Magistrado Arturo Morales Silva, </w:t>
      </w:r>
      <w:r w:rsidR="00772FCC">
        <w:rPr>
          <w:rFonts w:ascii="Century Gothic" w:hAnsi="Century Gothic"/>
        </w:rPr>
        <w:t>“</w:t>
      </w:r>
      <w:r w:rsidR="00C13F61">
        <w:rPr>
          <w:rFonts w:ascii="Century Gothic" w:hAnsi="Century Gothic"/>
        </w:rPr>
        <w:t>bueno</w:t>
      </w:r>
      <w:r w:rsidR="00772FCC" w:rsidRPr="00772FCC">
        <w:rPr>
          <w:rFonts w:ascii="Century Gothic" w:hAnsi="Century Gothic"/>
        </w:rPr>
        <w:t xml:space="preserve"> desde luego adelanto que estoy de acuerdo con el proyecto que se pres</w:t>
      </w:r>
      <w:r w:rsidR="00070D95">
        <w:rPr>
          <w:rFonts w:ascii="Century Gothic" w:hAnsi="Century Gothic"/>
        </w:rPr>
        <w:t>enta solamente quiero hacer alguna</w:t>
      </w:r>
      <w:r w:rsidR="00772FCC" w:rsidRPr="00772FCC">
        <w:rPr>
          <w:rFonts w:ascii="Century Gothic" w:hAnsi="Century Gothic"/>
        </w:rPr>
        <w:t xml:space="preserve"> precisiones</w:t>
      </w:r>
      <w:r w:rsidR="00070D95">
        <w:rPr>
          <w:rFonts w:ascii="Century Gothic" w:hAnsi="Century Gothic"/>
        </w:rPr>
        <w:t>,</w:t>
      </w:r>
      <w:r w:rsidR="00772FCC" w:rsidRPr="00772FCC">
        <w:rPr>
          <w:rFonts w:ascii="Century Gothic" w:hAnsi="Century Gothic"/>
        </w:rPr>
        <w:t xml:space="preserve"> </w:t>
      </w:r>
      <w:r w:rsidR="00070D95">
        <w:rPr>
          <w:rFonts w:ascii="Century Gothic" w:hAnsi="Century Gothic"/>
        </w:rPr>
        <w:t>el artículo 165 del C</w:t>
      </w:r>
      <w:r w:rsidR="00772FCC" w:rsidRPr="00772FCC">
        <w:rPr>
          <w:rFonts w:ascii="Century Gothic" w:hAnsi="Century Gothic"/>
        </w:rPr>
        <w:t xml:space="preserve">ódigo de </w:t>
      </w:r>
      <w:r w:rsidR="00070D95">
        <w:rPr>
          <w:rFonts w:ascii="Century Gothic" w:hAnsi="Century Gothic"/>
        </w:rPr>
        <w:t>P</w:t>
      </w:r>
      <w:r w:rsidR="00772FCC" w:rsidRPr="00772FCC">
        <w:rPr>
          <w:rFonts w:ascii="Century Gothic" w:hAnsi="Century Gothic"/>
        </w:rPr>
        <w:t xml:space="preserve">rocedimientos </w:t>
      </w:r>
      <w:r w:rsidR="00070D95">
        <w:rPr>
          <w:rFonts w:ascii="Century Gothic" w:hAnsi="Century Gothic"/>
        </w:rPr>
        <w:t>C</w:t>
      </w:r>
      <w:r w:rsidR="00772FCC" w:rsidRPr="00772FCC">
        <w:rPr>
          <w:rFonts w:ascii="Century Gothic" w:hAnsi="Century Gothic"/>
        </w:rPr>
        <w:t>iviles no establece una disposición expresa para generar la competencia del órgano</w:t>
      </w:r>
      <w:r w:rsidR="00FD16EF">
        <w:rPr>
          <w:rFonts w:ascii="Century Gothic" w:hAnsi="Century Gothic"/>
        </w:rPr>
        <w:t xml:space="preserve"> jurisdiccional que se encargara</w:t>
      </w:r>
      <w:r w:rsidR="00772FCC" w:rsidRPr="00772FCC">
        <w:rPr>
          <w:rFonts w:ascii="Century Gothic" w:hAnsi="Century Gothic"/>
        </w:rPr>
        <w:t xml:space="preserve"> de re</w:t>
      </w:r>
      <w:r w:rsidR="00D96E43">
        <w:rPr>
          <w:rFonts w:ascii="Century Gothic" w:hAnsi="Century Gothic"/>
        </w:rPr>
        <w:t xml:space="preserve">visar el conflicto competencial, </w:t>
      </w:r>
      <w:r w:rsidR="00772FCC" w:rsidRPr="00772FCC">
        <w:rPr>
          <w:rFonts w:ascii="Century Gothic" w:hAnsi="Century Gothic"/>
        </w:rPr>
        <w:t>simplemente alude a que será el superior jerárquico</w:t>
      </w:r>
      <w:r w:rsidR="00070D95">
        <w:rPr>
          <w:rFonts w:ascii="Century Gothic" w:hAnsi="Century Gothic"/>
        </w:rPr>
        <w:t>; e</w:t>
      </w:r>
      <w:r w:rsidR="00772FCC" w:rsidRPr="00772FCC">
        <w:rPr>
          <w:rFonts w:ascii="Century Gothic" w:hAnsi="Century Gothic"/>
        </w:rPr>
        <w:t xml:space="preserve">ntonces aquí la cuestión es dilucidar que </w:t>
      </w:r>
      <w:r w:rsidR="00772FCC" w:rsidRPr="00772FCC">
        <w:rPr>
          <w:rFonts w:ascii="Century Gothic" w:hAnsi="Century Gothic"/>
        </w:rPr>
        <w:lastRenderedPageBreak/>
        <w:t>debemos entender por superior jerárquico</w:t>
      </w:r>
      <w:r w:rsidR="00070D95">
        <w:rPr>
          <w:rFonts w:ascii="Century Gothic" w:hAnsi="Century Gothic"/>
        </w:rPr>
        <w:t>,</w:t>
      </w:r>
      <w:r w:rsidR="00772FCC" w:rsidRPr="00772FCC">
        <w:rPr>
          <w:rFonts w:ascii="Century Gothic" w:hAnsi="Century Gothic"/>
        </w:rPr>
        <w:t xml:space="preserve"> ya quedó establecido</w:t>
      </w:r>
      <w:r w:rsidR="00C13F61">
        <w:rPr>
          <w:rFonts w:ascii="Century Gothic" w:hAnsi="Century Gothic"/>
        </w:rPr>
        <w:t>,</w:t>
      </w:r>
      <w:r w:rsidR="00772FCC" w:rsidRPr="00772FCC">
        <w:rPr>
          <w:rFonts w:ascii="Century Gothic" w:hAnsi="Century Gothic"/>
        </w:rPr>
        <w:t xml:space="preserve"> tanto con la tesis que expuso la Magistrada </w:t>
      </w:r>
      <w:r w:rsidR="00070D95">
        <w:rPr>
          <w:rFonts w:ascii="Century Gothic" w:hAnsi="Century Gothic"/>
        </w:rPr>
        <w:t xml:space="preserve">Alma </w:t>
      </w:r>
      <w:r w:rsidR="00772FCC" w:rsidRPr="00772FCC">
        <w:rPr>
          <w:rFonts w:ascii="Century Gothic" w:hAnsi="Century Gothic"/>
        </w:rPr>
        <w:t>con los argumentos que se han señalado</w:t>
      </w:r>
      <w:r w:rsidR="00C13F61">
        <w:rPr>
          <w:rFonts w:ascii="Century Gothic" w:hAnsi="Century Gothic"/>
        </w:rPr>
        <w:t>,</w:t>
      </w:r>
      <w:r w:rsidR="00772FCC" w:rsidRPr="00772FCC">
        <w:rPr>
          <w:rFonts w:ascii="Century Gothic" w:hAnsi="Century Gothic"/>
        </w:rPr>
        <w:t xml:space="preserve"> solamente debo de precisar que conforme el artículo 90 de la Constitución </w:t>
      </w:r>
      <w:r w:rsidR="00070D95">
        <w:rPr>
          <w:rFonts w:ascii="Century Gothic" w:hAnsi="Century Gothic"/>
        </w:rPr>
        <w:t>Política nos dice que el Poder J</w:t>
      </w:r>
      <w:r w:rsidR="00772FCC" w:rsidRPr="00772FCC">
        <w:rPr>
          <w:rFonts w:ascii="Century Gothic" w:hAnsi="Century Gothic"/>
        </w:rPr>
        <w:t xml:space="preserve">udicial del Estado reside en el </w:t>
      </w:r>
      <w:r w:rsidR="00070D95">
        <w:rPr>
          <w:rFonts w:ascii="Century Gothic" w:hAnsi="Century Gothic"/>
        </w:rPr>
        <w:t>Supremo T</w:t>
      </w:r>
      <w:r w:rsidR="00772FCC" w:rsidRPr="00772FCC">
        <w:rPr>
          <w:rFonts w:ascii="Century Gothic" w:hAnsi="Century Gothic"/>
        </w:rPr>
        <w:t>ribunal</w:t>
      </w:r>
      <w:r w:rsidR="00070D95">
        <w:rPr>
          <w:rFonts w:ascii="Century Gothic" w:hAnsi="Century Gothic"/>
        </w:rPr>
        <w:t>, en Jueces de primera instancia y J</w:t>
      </w:r>
      <w:r w:rsidR="00772FCC" w:rsidRPr="00772FCC">
        <w:rPr>
          <w:rFonts w:ascii="Century Gothic" w:hAnsi="Century Gothic"/>
        </w:rPr>
        <w:t>ueces menores</w:t>
      </w:r>
      <w:r w:rsidR="00070D95">
        <w:rPr>
          <w:rFonts w:ascii="Century Gothic" w:hAnsi="Century Gothic"/>
        </w:rPr>
        <w:t>,</w:t>
      </w:r>
      <w:r w:rsidR="00772FCC" w:rsidRPr="00772FCC">
        <w:rPr>
          <w:rFonts w:ascii="Century Gothic" w:hAnsi="Century Gothic"/>
        </w:rPr>
        <w:t xml:space="preserve"> es decir que de una literalidad</w:t>
      </w:r>
      <w:r w:rsidR="00C13F61">
        <w:rPr>
          <w:rFonts w:ascii="Century Gothic" w:hAnsi="Century Gothic"/>
        </w:rPr>
        <w:t>,</w:t>
      </w:r>
      <w:r w:rsidR="00772FCC" w:rsidRPr="00772FCC">
        <w:rPr>
          <w:rFonts w:ascii="Century Gothic" w:hAnsi="Century Gothic"/>
        </w:rPr>
        <w:t xml:space="preserve"> de una interpretación simple y literal del </w:t>
      </w:r>
      <w:r w:rsidR="00D96E43">
        <w:rPr>
          <w:rFonts w:ascii="Century Gothic" w:hAnsi="Century Gothic"/>
        </w:rPr>
        <w:t xml:space="preserve">artículo </w:t>
      </w:r>
      <w:r w:rsidR="00772FCC" w:rsidRPr="00772FCC">
        <w:rPr>
          <w:rFonts w:ascii="Century Gothic" w:hAnsi="Century Gothic"/>
        </w:rPr>
        <w:t xml:space="preserve">90 de la Constitución diríamos que el superior jerárquico de un </w:t>
      </w:r>
      <w:r w:rsidR="00070D95">
        <w:rPr>
          <w:rFonts w:ascii="Century Gothic" w:hAnsi="Century Gothic"/>
        </w:rPr>
        <w:t>J</w:t>
      </w:r>
      <w:r w:rsidR="00772FCC" w:rsidRPr="00772FCC">
        <w:rPr>
          <w:rFonts w:ascii="Century Gothic" w:hAnsi="Century Gothic"/>
        </w:rPr>
        <w:t xml:space="preserve">uez es el </w:t>
      </w:r>
      <w:r w:rsidR="00070D95">
        <w:rPr>
          <w:rFonts w:ascii="Century Gothic" w:hAnsi="Century Gothic"/>
        </w:rPr>
        <w:t>S</w:t>
      </w:r>
      <w:r w:rsidR="00772FCC" w:rsidRPr="00772FCC">
        <w:rPr>
          <w:rFonts w:ascii="Century Gothic" w:hAnsi="Century Gothic"/>
        </w:rPr>
        <w:t xml:space="preserve">upremo </w:t>
      </w:r>
      <w:r w:rsidR="00070D95">
        <w:rPr>
          <w:rFonts w:ascii="Century Gothic" w:hAnsi="Century Gothic"/>
        </w:rPr>
        <w:t>Tribunal de J</w:t>
      </w:r>
      <w:r w:rsidR="00772FCC" w:rsidRPr="00772FCC">
        <w:rPr>
          <w:rFonts w:ascii="Century Gothic" w:hAnsi="Century Gothic"/>
        </w:rPr>
        <w:t>usticia y</w:t>
      </w:r>
      <w:r w:rsidR="00070D95">
        <w:rPr>
          <w:rFonts w:ascii="Century Gothic" w:hAnsi="Century Gothic"/>
        </w:rPr>
        <w:t xml:space="preserve"> sabemos</w:t>
      </w:r>
      <w:r w:rsidR="00772FCC" w:rsidRPr="00772FCC">
        <w:rPr>
          <w:rFonts w:ascii="Century Gothic" w:hAnsi="Century Gothic"/>
        </w:rPr>
        <w:t xml:space="preserve"> que el </w:t>
      </w:r>
      <w:r w:rsidR="00070D95">
        <w:rPr>
          <w:rFonts w:ascii="Century Gothic" w:hAnsi="Century Gothic"/>
        </w:rPr>
        <w:t>Supremo T</w:t>
      </w:r>
      <w:r w:rsidR="00772FCC" w:rsidRPr="00772FCC">
        <w:rPr>
          <w:rFonts w:ascii="Century Gothic" w:hAnsi="Century Gothic"/>
        </w:rPr>
        <w:t xml:space="preserve">ribunal de </w:t>
      </w:r>
      <w:r w:rsidR="00070D95">
        <w:rPr>
          <w:rFonts w:ascii="Century Gothic" w:hAnsi="Century Gothic"/>
        </w:rPr>
        <w:t>J</w:t>
      </w:r>
      <w:r w:rsidR="00772FCC" w:rsidRPr="00772FCC">
        <w:rPr>
          <w:rFonts w:ascii="Century Gothic" w:hAnsi="Century Gothic"/>
        </w:rPr>
        <w:t>usticia se divide en dos en su fu</w:t>
      </w:r>
      <w:r w:rsidR="00070D95">
        <w:rPr>
          <w:rFonts w:ascii="Century Gothic" w:hAnsi="Century Gothic"/>
        </w:rPr>
        <w:t>ncionamiento en P</w:t>
      </w:r>
      <w:r w:rsidR="00772FCC" w:rsidRPr="00772FCC">
        <w:rPr>
          <w:rFonts w:ascii="Century Gothic" w:hAnsi="Century Gothic"/>
        </w:rPr>
        <w:t xml:space="preserve">leno y </w:t>
      </w:r>
      <w:r w:rsidR="00070D95">
        <w:rPr>
          <w:rFonts w:ascii="Century Gothic" w:hAnsi="Century Gothic"/>
        </w:rPr>
        <w:t>S</w:t>
      </w:r>
      <w:r w:rsidR="00772FCC" w:rsidRPr="00772FCC">
        <w:rPr>
          <w:rFonts w:ascii="Century Gothic" w:hAnsi="Century Gothic"/>
        </w:rPr>
        <w:t>alas</w:t>
      </w:r>
      <w:r w:rsidR="00070D95">
        <w:rPr>
          <w:rFonts w:ascii="Century Gothic" w:hAnsi="Century Gothic"/>
        </w:rPr>
        <w:t>,</w:t>
      </w:r>
      <w:r w:rsidR="00772FCC" w:rsidRPr="00772FCC">
        <w:rPr>
          <w:rFonts w:ascii="Century Gothic" w:hAnsi="Century Gothic"/>
        </w:rPr>
        <w:t xml:space="preserve"> ahora</w:t>
      </w:r>
      <w:r w:rsidR="00C13F61">
        <w:rPr>
          <w:rFonts w:ascii="Century Gothic" w:hAnsi="Century Gothic"/>
        </w:rPr>
        <w:t>,</w:t>
      </w:r>
      <w:r w:rsidR="00772FCC" w:rsidRPr="00772FCC">
        <w:rPr>
          <w:rFonts w:ascii="Century Gothic" w:hAnsi="Century Gothic"/>
        </w:rPr>
        <w:t xml:space="preserve"> aquí </w:t>
      </w:r>
      <w:r w:rsidR="00C13F61">
        <w:rPr>
          <w:rFonts w:ascii="Century Gothic" w:hAnsi="Century Gothic"/>
        </w:rPr>
        <w:t xml:space="preserve">le </w:t>
      </w:r>
      <w:r w:rsidR="00772FCC" w:rsidRPr="00772FCC">
        <w:rPr>
          <w:rFonts w:ascii="Century Gothic" w:hAnsi="Century Gothic"/>
        </w:rPr>
        <w:t>estamos</w:t>
      </w:r>
      <w:r w:rsidR="00070D95">
        <w:rPr>
          <w:rFonts w:ascii="Century Gothic" w:hAnsi="Century Gothic"/>
        </w:rPr>
        <w:t xml:space="preserve"> generando la competencia a la S</w:t>
      </w:r>
      <w:r w:rsidR="00772FCC" w:rsidRPr="00772FCC">
        <w:rPr>
          <w:rFonts w:ascii="Century Gothic" w:hAnsi="Century Gothic"/>
        </w:rPr>
        <w:t>ala por una interpretación</w:t>
      </w:r>
      <w:r w:rsidR="00070D95">
        <w:rPr>
          <w:rFonts w:ascii="Century Gothic" w:hAnsi="Century Gothic"/>
        </w:rPr>
        <w:t>,</w:t>
      </w:r>
      <w:r w:rsidR="00772FCC" w:rsidRPr="00772FCC">
        <w:rPr>
          <w:rFonts w:ascii="Century Gothic" w:hAnsi="Century Gothic"/>
        </w:rPr>
        <w:t xml:space="preserve"> no hay disposición</w:t>
      </w:r>
      <w:r w:rsidR="00070D95">
        <w:rPr>
          <w:rFonts w:ascii="Century Gothic" w:hAnsi="Century Gothic"/>
        </w:rPr>
        <w:t>,</w:t>
      </w:r>
      <w:r w:rsidR="00772FCC" w:rsidRPr="00772FCC">
        <w:rPr>
          <w:rFonts w:ascii="Century Gothic" w:hAnsi="Century Gothic"/>
        </w:rPr>
        <w:t xml:space="preserve"> es una interpretación que estamos aquí estableciendo y estamos deduciendo que entonces el superior jerárquico es la </w:t>
      </w:r>
      <w:r w:rsidR="00070D95">
        <w:rPr>
          <w:rFonts w:ascii="Century Gothic" w:hAnsi="Century Gothic"/>
        </w:rPr>
        <w:t>S</w:t>
      </w:r>
      <w:r w:rsidR="00772FCC" w:rsidRPr="00772FCC">
        <w:rPr>
          <w:rFonts w:ascii="Century Gothic" w:hAnsi="Century Gothic"/>
        </w:rPr>
        <w:t>ala</w:t>
      </w:r>
      <w:r w:rsidR="005F0DAC">
        <w:rPr>
          <w:rFonts w:ascii="Century Gothic" w:hAnsi="Century Gothic"/>
        </w:rPr>
        <w:t>,</w:t>
      </w:r>
      <w:r w:rsidR="00772FCC" w:rsidRPr="00772FCC">
        <w:rPr>
          <w:rFonts w:ascii="Century Gothic" w:hAnsi="Century Gothic"/>
        </w:rPr>
        <w:t xml:space="preserve"> con lo cual digo por cuestiones prácticas por lo que se apunta</w:t>
      </w:r>
      <w:r w:rsidR="005F0DAC">
        <w:rPr>
          <w:rFonts w:ascii="Century Gothic" w:hAnsi="Century Gothic"/>
        </w:rPr>
        <w:t xml:space="preserve"> en</w:t>
      </w:r>
      <w:r w:rsidR="00745E4D">
        <w:rPr>
          <w:rFonts w:ascii="Century Gothic" w:hAnsi="Century Gothic"/>
        </w:rPr>
        <w:t xml:space="preserve"> </w:t>
      </w:r>
      <w:r w:rsidR="00772FCC" w:rsidRPr="00772FCC">
        <w:rPr>
          <w:rFonts w:ascii="Century Gothic" w:hAnsi="Century Gothic"/>
        </w:rPr>
        <w:t>el proyecto en el tema de qu</w:t>
      </w:r>
      <w:r w:rsidR="005F0DAC">
        <w:rPr>
          <w:rFonts w:ascii="Century Gothic" w:hAnsi="Century Gothic"/>
        </w:rPr>
        <w:t>e</w:t>
      </w:r>
      <w:r w:rsidR="00772FCC" w:rsidRPr="00772FCC">
        <w:rPr>
          <w:rFonts w:ascii="Century Gothic" w:hAnsi="Century Gothic"/>
        </w:rPr>
        <w:t xml:space="preserve"> este conflic</w:t>
      </w:r>
      <w:r w:rsidR="00070D95">
        <w:rPr>
          <w:rFonts w:ascii="Century Gothic" w:hAnsi="Century Gothic"/>
        </w:rPr>
        <w:t>to competencial genera ciertas a</w:t>
      </w:r>
      <w:r w:rsidR="00772FCC" w:rsidRPr="00772FCC">
        <w:rPr>
          <w:rFonts w:ascii="Century Gothic" w:hAnsi="Century Gothic"/>
        </w:rPr>
        <w:t>udiencias o actuaciones</w:t>
      </w:r>
      <w:r w:rsidR="00070D95">
        <w:rPr>
          <w:rFonts w:ascii="Century Gothic" w:hAnsi="Century Gothic"/>
        </w:rPr>
        <w:t>,</w:t>
      </w:r>
      <w:r w:rsidR="00772FCC" w:rsidRPr="00772FCC">
        <w:rPr>
          <w:rFonts w:ascii="Century Gothic" w:hAnsi="Century Gothic"/>
        </w:rPr>
        <w:t xml:space="preserve"> creo que el órgano jurisdiccional </w:t>
      </w:r>
      <w:r w:rsidR="00070D95">
        <w:rPr>
          <w:rFonts w:ascii="Century Gothic" w:hAnsi="Century Gothic"/>
        </w:rPr>
        <w:t>pues si es el más idóneo puede ser la S</w:t>
      </w:r>
      <w:r w:rsidR="00772FCC" w:rsidRPr="00772FCC">
        <w:rPr>
          <w:rFonts w:ascii="Century Gothic" w:hAnsi="Century Gothic"/>
        </w:rPr>
        <w:t>ala</w:t>
      </w:r>
      <w:r w:rsidR="00070D95">
        <w:rPr>
          <w:rFonts w:ascii="Century Gothic" w:hAnsi="Century Gothic"/>
        </w:rPr>
        <w:t>;</w:t>
      </w:r>
      <w:r w:rsidR="00772FCC" w:rsidRPr="00772FCC">
        <w:rPr>
          <w:rFonts w:ascii="Century Gothic" w:hAnsi="Century Gothic"/>
        </w:rPr>
        <w:t xml:space="preserve"> pero también aquí me queda</w:t>
      </w:r>
      <w:r w:rsidR="00070D95">
        <w:rPr>
          <w:rFonts w:ascii="Century Gothic" w:hAnsi="Century Gothic"/>
        </w:rPr>
        <w:t xml:space="preserve"> y</w:t>
      </w:r>
      <w:r w:rsidR="00772FCC" w:rsidRPr="00772FCC">
        <w:rPr>
          <w:rFonts w:ascii="Century Gothic" w:hAnsi="Century Gothic"/>
        </w:rPr>
        <w:t xml:space="preserve"> hago también un comentario y qu</w:t>
      </w:r>
      <w:r w:rsidR="005F0DAC">
        <w:rPr>
          <w:rFonts w:ascii="Century Gothic" w:hAnsi="Century Gothic"/>
        </w:rPr>
        <w:t>e</w:t>
      </w:r>
      <w:r w:rsidR="00772FCC" w:rsidRPr="00772FCC">
        <w:rPr>
          <w:rFonts w:ascii="Century Gothic" w:hAnsi="Century Gothic"/>
        </w:rPr>
        <w:t xml:space="preserve"> bueno esto ya está </w:t>
      </w:r>
      <w:r w:rsidR="005F0DAC">
        <w:rPr>
          <w:rFonts w:ascii="Century Gothic" w:hAnsi="Century Gothic"/>
        </w:rPr>
        <w:t>a</w:t>
      </w:r>
      <w:r w:rsidR="00772FCC" w:rsidRPr="00772FCC">
        <w:rPr>
          <w:rFonts w:ascii="Century Gothic" w:hAnsi="Century Gothic"/>
        </w:rPr>
        <w:t>l margen del tema</w:t>
      </w:r>
      <w:r w:rsidR="00C13F61">
        <w:rPr>
          <w:rFonts w:ascii="Century Gothic" w:hAnsi="Century Gothic"/>
        </w:rPr>
        <w:t>,</w:t>
      </w:r>
      <w:r w:rsidR="00772FCC" w:rsidRPr="00772FCC">
        <w:rPr>
          <w:rFonts w:ascii="Century Gothic" w:hAnsi="Century Gothic"/>
        </w:rPr>
        <w:t xml:space="preserve"> por ejemplo en materia penal</w:t>
      </w:r>
      <w:r w:rsidR="00C13F61">
        <w:rPr>
          <w:rFonts w:ascii="Century Gothic" w:hAnsi="Century Gothic"/>
        </w:rPr>
        <w:t>,</w:t>
      </w:r>
      <w:r w:rsidR="00772FCC" w:rsidRPr="00772FCC">
        <w:rPr>
          <w:rFonts w:ascii="Century Gothic" w:hAnsi="Century Gothic"/>
        </w:rPr>
        <w:t xml:space="preserve"> en el artículo 26 en su </w:t>
      </w:r>
      <w:r w:rsidR="00070D95">
        <w:rPr>
          <w:rFonts w:ascii="Century Gothic" w:hAnsi="Century Gothic"/>
        </w:rPr>
        <w:t>fracción II, n</w:t>
      </w:r>
      <w:r w:rsidR="00772FCC" w:rsidRPr="00772FCC">
        <w:rPr>
          <w:rFonts w:ascii="Century Gothic" w:hAnsi="Century Gothic"/>
        </w:rPr>
        <w:t>os dice</w:t>
      </w:r>
      <w:r w:rsidR="00C13F61">
        <w:rPr>
          <w:rFonts w:ascii="Century Gothic" w:hAnsi="Century Gothic"/>
        </w:rPr>
        <w:t>: ´</w:t>
      </w:r>
      <w:r w:rsidR="00772FCC" w:rsidRPr="00772FCC">
        <w:rPr>
          <w:rFonts w:ascii="Century Gothic" w:hAnsi="Century Gothic"/>
        </w:rPr>
        <w:t>que cuando surja algún conflicto competencial las que se su</w:t>
      </w:r>
      <w:r w:rsidR="00070D95">
        <w:rPr>
          <w:rFonts w:ascii="Century Gothic" w:hAnsi="Century Gothic"/>
        </w:rPr>
        <w:t>sciten entre los órganos jurisdic</w:t>
      </w:r>
      <w:r w:rsidR="00772FCC" w:rsidRPr="00772FCC">
        <w:rPr>
          <w:rFonts w:ascii="Century Gothic" w:hAnsi="Century Gothic"/>
        </w:rPr>
        <w:t>cionales de una mi</w:t>
      </w:r>
      <w:r w:rsidR="00070D95">
        <w:rPr>
          <w:rFonts w:ascii="Century Gothic" w:hAnsi="Century Gothic"/>
        </w:rPr>
        <w:t>sma entidad federativa se decidirán</w:t>
      </w:r>
      <w:r w:rsidR="00772FCC" w:rsidRPr="00772FCC">
        <w:rPr>
          <w:rFonts w:ascii="Century Gothic" w:hAnsi="Century Gothic"/>
        </w:rPr>
        <w:t xml:space="preserve"> conforme </w:t>
      </w:r>
      <w:r w:rsidR="00070D95">
        <w:rPr>
          <w:rFonts w:ascii="Century Gothic" w:hAnsi="Century Gothic"/>
        </w:rPr>
        <w:t>a las reglas previstas en este C</w:t>
      </w:r>
      <w:r w:rsidR="00772FCC" w:rsidRPr="00772FCC">
        <w:rPr>
          <w:rFonts w:ascii="Century Gothic" w:hAnsi="Century Gothic"/>
        </w:rPr>
        <w:t xml:space="preserve">ódigo y en la </w:t>
      </w:r>
      <w:r w:rsidR="00070D95">
        <w:rPr>
          <w:rFonts w:ascii="Century Gothic" w:hAnsi="Century Gothic"/>
        </w:rPr>
        <w:t>L</w:t>
      </w:r>
      <w:r w:rsidR="00772FCC" w:rsidRPr="00772FCC">
        <w:rPr>
          <w:rFonts w:ascii="Century Gothic" w:hAnsi="Century Gothic"/>
        </w:rPr>
        <w:t xml:space="preserve">ey </w:t>
      </w:r>
      <w:r w:rsidR="00070D95">
        <w:rPr>
          <w:rFonts w:ascii="Century Gothic" w:hAnsi="Century Gothic"/>
        </w:rPr>
        <w:t>O</w:t>
      </w:r>
      <w:r w:rsidR="00772FCC" w:rsidRPr="00772FCC">
        <w:rPr>
          <w:rFonts w:ascii="Century Gothic" w:hAnsi="Century Gothic"/>
        </w:rPr>
        <w:t>rgánica aplicable y si hay dos o más competentes en favor de quién haya prevenido</w:t>
      </w:r>
      <w:r w:rsidR="00C13F61">
        <w:rPr>
          <w:rFonts w:ascii="Century Gothic" w:hAnsi="Century Gothic"/>
        </w:rPr>
        <w:t>´</w:t>
      </w:r>
      <w:r w:rsidR="00070D95">
        <w:rPr>
          <w:rFonts w:ascii="Century Gothic" w:hAnsi="Century Gothic"/>
        </w:rPr>
        <w:t>,</w:t>
      </w:r>
      <w:r w:rsidR="00772FCC" w:rsidRPr="00772FCC">
        <w:rPr>
          <w:rFonts w:ascii="Century Gothic" w:hAnsi="Century Gothic"/>
        </w:rPr>
        <w:t xml:space="preserve"> entonces este criterio que</w:t>
      </w:r>
      <w:r w:rsidR="00070D95">
        <w:rPr>
          <w:rFonts w:ascii="Century Gothic" w:hAnsi="Century Gothic"/>
        </w:rPr>
        <w:t xml:space="preserve"> estamos adoptando ahorita, </w:t>
      </w:r>
      <w:r w:rsidR="00772FCC" w:rsidRPr="00772FCC">
        <w:rPr>
          <w:rFonts w:ascii="Century Gothic" w:hAnsi="Century Gothic"/>
        </w:rPr>
        <w:t>claro estaríamos en su momento en el caso que se llegar a presentar</w:t>
      </w:r>
      <w:r w:rsidR="00070D95">
        <w:rPr>
          <w:rFonts w:ascii="Century Gothic" w:hAnsi="Century Gothic"/>
        </w:rPr>
        <w:t>,</w:t>
      </w:r>
      <w:r w:rsidR="00772FCC" w:rsidRPr="00772FCC">
        <w:rPr>
          <w:rFonts w:ascii="Century Gothic" w:hAnsi="Century Gothic"/>
        </w:rPr>
        <w:t xml:space="preserve"> pero sería o tendría </w:t>
      </w:r>
      <w:r w:rsidR="00772FCC" w:rsidRPr="00772FCC">
        <w:rPr>
          <w:rFonts w:ascii="Century Gothic" w:hAnsi="Century Gothic"/>
        </w:rPr>
        <w:lastRenderedPageBreak/>
        <w:t>que ser muy similar solamente lo dejo puntualizado</w:t>
      </w:r>
      <w:r w:rsidR="00070D95">
        <w:rPr>
          <w:rFonts w:ascii="Century Gothic" w:hAnsi="Century Gothic"/>
        </w:rPr>
        <w:t>,</w:t>
      </w:r>
      <w:r w:rsidR="00772FCC" w:rsidRPr="00772FCC">
        <w:rPr>
          <w:rFonts w:ascii="Century Gothic" w:hAnsi="Century Gothic"/>
        </w:rPr>
        <w:t xml:space="preserve"> claro estoy hablando bajo supuestos no tenemos un caso e</w:t>
      </w:r>
      <w:r w:rsidR="00070D95">
        <w:rPr>
          <w:rFonts w:ascii="Century Gothic" w:hAnsi="Century Gothic"/>
        </w:rPr>
        <w:t xml:space="preserve">n concreto pero solamente si dejo precisado que </w:t>
      </w:r>
      <w:r w:rsidR="00772FCC" w:rsidRPr="00772FCC">
        <w:rPr>
          <w:rFonts w:ascii="Century Gothic" w:hAnsi="Century Gothic"/>
        </w:rPr>
        <w:t xml:space="preserve">la competencia que se </w:t>
      </w:r>
      <w:r w:rsidR="00070D95">
        <w:rPr>
          <w:rFonts w:ascii="Century Gothic" w:hAnsi="Century Gothic"/>
        </w:rPr>
        <w:t>está generando en favor de una S</w:t>
      </w:r>
      <w:r w:rsidR="00772FCC" w:rsidRPr="00772FCC">
        <w:rPr>
          <w:rFonts w:ascii="Century Gothic" w:hAnsi="Century Gothic"/>
        </w:rPr>
        <w:t>ala</w:t>
      </w:r>
      <w:r w:rsidR="005F0DAC">
        <w:rPr>
          <w:rFonts w:ascii="Century Gothic" w:hAnsi="Century Gothic"/>
        </w:rPr>
        <w:t>,</w:t>
      </w:r>
      <w:r w:rsidR="00772FCC" w:rsidRPr="00772FCC">
        <w:rPr>
          <w:rFonts w:ascii="Century Gothic" w:hAnsi="Century Gothic"/>
        </w:rPr>
        <w:t xml:space="preserve"> es por una interpretación a un grupo de normas que se plasman dentro del proyecto</w:t>
      </w:r>
      <w:r w:rsidR="00070D95">
        <w:rPr>
          <w:rFonts w:ascii="Century Gothic" w:hAnsi="Century Gothic"/>
        </w:rPr>
        <w:t>,</w:t>
      </w:r>
      <w:r w:rsidR="00772FCC" w:rsidRPr="00772FCC">
        <w:rPr>
          <w:rFonts w:ascii="Century Gothic" w:hAnsi="Century Gothic"/>
        </w:rPr>
        <w:t xml:space="preserve"> muchas gracias</w:t>
      </w:r>
      <w:r w:rsidR="00772FCC">
        <w:rPr>
          <w:rFonts w:ascii="Century Gothic" w:hAnsi="Century Gothic"/>
        </w:rPr>
        <w:t>”</w:t>
      </w:r>
      <w:r w:rsidR="00070D95">
        <w:rPr>
          <w:rFonts w:ascii="Century Gothic" w:hAnsi="Century Gothic"/>
        </w:rPr>
        <w:t>. “Y lo que señala el M</w:t>
      </w:r>
      <w:r w:rsidR="00070D95" w:rsidRPr="00070D95">
        <w:rPr>
          <w:rFonts w:ascii="Century Gothic" w:hAnsi="Century Gothic"/>
        </w:rPr>
        <w:t>agistrado Arturo</w:t>
      </w:r>
      <w:r w:rsidR="005F0DAC">
        <w:rPr>
          <w:rFonts w:ascii="Century Gothic" w:hAnsi="Century Gothic"/>
        </w:rPr>
        <w:t>”</w:t>
      </w:r>
      <w:r w:rsidR="00070D95">
        <w:rPr>
          <w:rFonts w:ascii="Century Gothic" w:hAnsi="Century Gothic"/>
        </w:rPr>
        <w:t>,</w:t>
      </w:r>
      <w:r w:rsidR="005F0DAC">
        <w:rPr>
          <w:rFonts w:ascii="Century Gothic" w:hAnsi="Century Gothic"/>
        </w:rPr>
        <w:t xml:space="preserve"> puntualiza la </w:t>
      </w:r>
      <w:r w:rsidR="005F0DAC" w:rsidRPr="005F0DAC">
        <w:rPr>
          <w:rFonts w:ascii="Century Gothic" w:hAnsi="Century Gothic"/>
          <w:b/>
        </w:rPr>
        <w:t>Magistrada María Manuela García Cázares</w:t>
      </w:r>
      <w:r w:rsidR="005F0DAC">
        <w:rPr>
          <w:rFonts w:ascii="Century Gothic" w:hAnsi="Century Gothic"/>
        </w:rPr>
        <w:t>,</w:t>
      </w:r>
      <w:r w:rsidR="00745E4D">
        <w:rPr>
          <w:rFonts w:ascii="Century Gothic" w:hAnsi="Century Gothic"/>
        </w:rPr>
        <w:t xml:space="preserve"> </w:t>
      </w:r>
      <w:r w:rsidR="005F0DAC">
        <w:rPr>
          <w:rFonts w:ascii="Century Gothic" w:hAnsi="Century Gothic"/>
        </w:rPr>
        <w:t>“</w:t>
      </w:r>
      <w:r w:rsidR="00070D95" w:rsidRPr="00070D95">
        <w:rPr>
          <w:rFonts w:ascii="Century Gothic" w:hAnsi="Century Gothic"/>
        </w:rPr>
        <w:t>creo que habr</w:t>
      </w:r>
      <w:r w:rsidR="005F0DAC">
        <w:rPr>
          <w:rFonts w:ascii="Century Gothic" w:hAnsi="Century Gothic"/>
        </w:rPr>
        <w:t>ía</w:t>
      </w:r>
      <w:r w:rsidR="00070D95" w:rsidRPr="00070D95">
        <w:rPr>
          <w:rFonts w:ascii="Century Gothic" w:hAnsi="Century Gothic"/>
        </w:rPr>
        <w:t xml:space="preserve"> sido motivo de interrogación por parte de la Magistrada América</w:t>
      </w:r>
      <w:r w:rsidR="00070D95">
        <w:rPr>
          <w:rFonts w:ascii="Century Gothic" w:hAnsi="Century Gothic"/>
        </w:rPr>
        <w:t>,</w:t>
      </w:r>
      <w:r w:rsidR="00070D95" w:rsidRPr="00070D95">
        <w:rPr>
          <w:rFonts w:ascii="Century Gothic" w:hAnsi="Century Gothic"/>
        </w:rPr>
        <w:t xml:space="preserve"> porque precisamente la cuestión que tenemos en materia civil</w:t>
      </w:r>
      <w:r w:rsidR="00CB351E">
        <w:rPr>
          <w:rFonts w:ascii="Century Gothic" w:hAnsi="Century Gothic"/>
        </w:rPr>
        <w:t>,</w:t>
      </w:r>
      <w:r w:rsidR="00070D95" w:rsidRPr="00070D95">
        <w:rPr>
          <w:rFonts w:ascii="Century Gothic" w:hAnsi="Century Gothic"/>
        </w:rPr>
        <w:t xml:space="preserve"> también la tenemos en materia penal</w:t>
      </w:r>
      <w:r w:rsidR="00070D95">
        <w:rPr>
          <w:rFonts w:ascii="Century Gothic" w:hAnsi="Century Gothic"/>
        </w:rPr>
        <w:t>,</w:t>
      </w:r>
      <w:r w:rsidR="00070D95" w:rsidRPr="00070D95">
        <w:rPr>
          <w:rFonts w:ascii="Century Gothic" w:hAnsi="Century Gothic"/>
        </w:rPr>
        <w:t xml:space="preserve"> lo que ocurría es que en el </w:t>
      </w:r>
      <w:r w:rsidR="00070D95">
        <w:rPr>
          <w:rFonts w:ascii="Century Gothic" w:hAnsi="Century Gothic"/>
        </w:rPr>
        <w:t>Código de P</w:t>
      </w:r>
      <w:r w:rsidR="00070D95" w:rsidRPr="00070D95">
        <w:rPr>
          <w:rFonts w:ascii="Century Gothic" w:hAnsi="Century Gothic"/>
        </w:rPr>
        <w:t xml:space="preserve">rocedimientos </w:t>
      </w:r>
      <w:r w:rsidR="00070D95">
        <w:rPr>
          <w:rFonts w:ascii="Century Gothic" w:hAnsi="Century Gothic"/>
        </w:rPr>
        <w:t>P</w:t>
      </w:r>
      <w:r w:rsidR="00CB351E">
        <w:rPr>
          <w:rFonts w:ascii="Century Gothic" w:hAnsi="Century Gothic"/>
        </w:rPr>
        <w:t xml:space="preserve">enales </w:t>
      </w:r>
      <w:r w:rsidR="005F0DAC">
        <w:rPr>
          <w:rFonts w:ascii="Century Gothic" w:hAnsi="Century Gothic"/>
        </w:rPr>
        <w:t xml:space="preserve">anterior </w:t>
      </w:r>
      <w:r w:rsidR="00070D95" w:rsidRPr="00070D95">
        <w:rPr>
          <w:rFonts w:ascii="Century Gothic" w:hAnsi="Century Gothic"/>
        </w:rPr>
        <w:t xml:space="preserve">del </w:t>
      </w:r>
      <w:r w:rsidR="00070D95">
        <w:rPr>
          <w:rFonts w:ascii="Century Gothic" w:hAnsi="Century Gothic"/>
        </w:rPr>
        <w:t>E</w:t>
      </w:r>
      <w:r w:rsidR="00070D95" w:rsidRPr="00070D95">
        <w:rPr>
          <w:rFonts w:ascii="Century Gothic" w:hAnsi="Century Gothic"/>
        </w:rPr>
        <w:t>stado de San Luis Potosí</w:t>
      </w:r>
      <w:r w:rsidR="00070D95">
        <w:rPr>
          <w:rFonts w:ascii="Century Gothic" w:hAnsi="Century Gothic"/>
        </w:rPr>
        <w:t>,</w:t>
      </w:r>
      <w:r w:rsidR="00070D95" w:rsidRPr="00070D95">
        <w:rPr>
          <w:rFonts w:ascii="Century Gothic" w:hAnsi="Century Gothic"/>
        </w:rPr>
        <w:t xml:space="preserve"> si</w:t>
      </w:r>
      <w:r w:rsidR="00070D95">
        <w:rPr>
          <w:rFonts w:ascii="Century Gothic" w:hAnsi="Century Gothic"/>
        </w:rPr>
        <w:t xml:space="preserve"> establecía la competencia del P</w:t>
      </w:r>
      <w:r w:rsidR="00070D95" w:rsidRPr="00070D95">
        <w:rPr>
          <w:rFonts w:ascii="Century Gothic" w:hAnsi="Century Gothic"/>
        </w:rPr>
        <w:t>leno para resolver el conflicto competenc</w:t>
      </w:r>
      <w:r w:rsidR="00CB351E">
        <w:rPr>
          <w:rFonts w:ascii="Century Gothic" w:hAnsi="Century Gothic"/>
        </w:rPr>
        <w:t>ial que se diera entre 1, 2 o más</w:t>
      </w:r>
      <w:r w:rsidR="00070D95" w:rsidRPr="00070D95">
        <w:rPr>
          <w:rFonts w:ascii="Century Gothic" w:hAnsi="Century Gothic"/>
        </w:rPr>
        <w:t xml:space="preserve"> </w:t>
      </w:r>
      <w:r w:rsidR="00CB351E">
        <w:rPr>
          <w:rFonts w:ascii="Century Gothic" w:hAnsi="Century Gothic"/>
        </w:rPr>
        <w:t>J</w:t>
      </w:r>
      <w:r w:rsidR="00070D95" w:rsidRPr="00070D95">
        <w:rPr>
          <w:rFonts w:ascii="Century Gothic" w:hAnsi="Century Gothic"/>
        </w:rPr>
        <w:t>ueces penales</w:t>
      </w:r>
      <w:r w:rsidR="00CB351E">
        <w:rPr>
          <w:rFonts w:ascii="Century Gothic" w:hAnsi="Century Gothic"/>
        </w:rPr>
        <w:t>,</w:t>
      </w:r>
      <w:r w:rsidR="00070D95" w:rsidRPr="00070D95">
        <w:rPr>
          <w:rFonts w:ascii="Century Gothic" w:hAnsi="Century Gothic"/>
        </w:rPr>
        <w:t xml:space="preserve"> pero s</w:t>
      </w:r>
      <w:r w:rsidR="00CB351E">
        <w:rPr>
          <w:rFonts w:ascii="Century Gothic" w:hAnsi="Century Gothic"/>
        </w:rPr>
        <w:t>in embargo cuando se expide el Código N</w:t>
      </w:r>
      <w:r w:rsidR="00070D95" w:rsidRPr="00070D95">
        <w:rPr>
          <w:rFonts w:ascii="Century Gothic" w:hAnsi="Century Gothic"/>
        </w:rPr>
        <w:t xml:space="preserve">acional de </w:t>
      </w:r>
      <w:r w:rsidR="00CB351E">
        <w:rPr>
          <w:rFonts w:ascii="Century Gothic" w:hAnsi="Century Gothic"/>
        </w:rPr>
        <w:t>P</w:t>
      </w:r>
      <w:r w:rsidR="00070D95" w:rsidRPr="00070D95">
        <w:rPr>
          <w:rFonts w:ascii="Century Gothic" w:hAnsi="Century Gothic"/>
        </w:rPr>
        <w:t xml:space="preserve">rocedimientos </w:t>
      </w:r>
      <w:r w:rsidR="00CB351E">
        <w:rPr>
          <w:rFonts w:ascii="Century Gothic" w:hAnsi="Century Gothic"/>
        </w:rPr>
        <w:t>P</w:t>
      </w:r>
      <w:r w:rsidR="00070D95" w:rsidRPr="00070D95">
        <w:rPr>
          <w:rFonts w:ascii="Century Gothic" w:hAnsi="Century Gothic"/>
        </w:rPr>
        <w:t>enales deja abierto para que al mome</w:t>
      </w:r>
      <w:r w:rsidR="00CB351E">
        <w:rPr>
          <w:rFonts w:ascii="Century Gothic" w:hAnsi="Century Gothic"/>
        </w:rPr>
        <w:t>nto de hacerse la reforma a la Ley O</w:t>
      </w:r>
      <w:r w:rsidR="00070D95" w:rsidRPr="00070D95">
        <w:rPr>
          <w:rFonts w:ascii="Century Gothic" w:hAnsi="Century Gothic"/>
        </w:rPr>
        <w:t>rgánica</w:t>
      </w:r>
      <w:r w:rsidR="005F0DAC">
        <w:rPr>
          <w:rFonts w:ascii="Century Gothic" w:hAnsi="Century Gothic"/>
        </w:rPr>
        <w:t>,</w:t>
      </w:r>
      <w:r w:rsidR="00070D95" w:rsidRPr="00070D95">
        <w:rPr>
          <w:rFonts w:ascii="Century Gothic" w:hAnsi="Century Gothic"/>
        </w:rPr>
        <w:t xml:space="preserve"> se estableciera</w:t>
      </w:r>
      <w:r w:rsidR="00CB351E">
        <w:rPr>
          <w:rFonts w:ascii="Century Gothic" w:hAnsi="Century Gothic"/>
        </w:rPr>
        <w:t xml:space="preserve"> que</w:t>
      </w:r>
      <w:r w:rsidR="00070D95" w:rsidRPr="00070D95">
        <w:rPr>
          <w:rFonts w:ascii="Century Gothic" w:hAnsi="Century Gothic"/>
        </w:rPr>
        <w:t xml:space="preserve"> precisamente el conflicto competencial en materia penal sería resuelto por el </w:t>
      </w:r>
      <w:r w:rsidR="005F0DAC">
        <w:rPr>
          <w:rFonts w:ascii="Century Gothic" w:hAnsi="Century Gothic"/>
        </w:rPr>
        <w:t>P</w:t>
      </w:r>
      <w:r w:rsidR="00070D95" w:rsidRPr="00070D95">
        <w:rPr>
          <w:rFonts w:ascii="Century Gothic" w:hAnsi="Century Gothic"/>
        </w:rPr>
        <w:t xml:space="preserve">leno entonces como dice el </w:t>
      </w:r>
      <w:r w:rsidR="00CB351E">
        <w:rPr>
          <w:rFonts w:ascii="Century Gothic" w:hAnsi="Century Gothic"/>
        </w:rPr>
        <w:t>M</w:t>
      </w:r>
      <w:r w:rsidR="00070D95" w:rsidRPr="00070D95">
        <w:rPr>
          <w:rFonts w:ascii="Century Gothic" w:hAnsi="Century Gothic"/>
        </w:rPr>
        <w:t>agistrado Arturo va a ser otra situación más o menos parecida a la que nos enfrentemos en los conflictos competenciales en materia penal</w:t>
      </w:r>
      <w:r w:rsidR="00CB351E">
        <w:rPr>
          <w:rFonts w:ascii="Century Gothic" w:hAnsi="Century Gothic"/>
        </w:rPr>
        <w:t>,</w:t>
      </w:r>
      <w:r w:rsidR="00070D95" w:rsidRPr="00070D95">
        <w:rPr>
          <w:rFonts w:ascii="Century Gothic" w:hAnsi="Century Gothic"/>
        </w:rPr>
        <w:t xml:space="preserve"> </w:t>
      </w:r>
      <w:r w:rsidR="00CB351E">
        <w:rPr>
          <w:rFonts w:ascii="Century Gothic" w:hAnsi="Century Gothic"/>
        </w:rPr>
        <w:t>Si Magistrada Alma</w:t>
      </w:r>
      <w:r w:rsidR="00070D95">
        <w:rPr>
          <w:rFonts w:ascii="Century Gothic" w:hAnsi="Century Gothic"/>
        </w:rPr>
        <w:t>”</w:t>
      </w:r>
      <w:r w:rsidR="00CB351E">
        <w:rPr>
          <w:rFonts w:ascii="Century Gothic" w:hAnsi="Century Gothic"/>
        </w:rPr>
        <w:t xml:space="preserve">, </w:t>
      </w:r>
      <w:r w:rsidR="005F0DAC">
        <w:rPr>
          <w:rFonts w:ascii="Century Gothic" w:hAnsi="Century Gothic"/>
        </w:rPr>
        <w:t>autoriza</w:t>
      </w:r>
      <w:r w:rsidR="00CB351E">
        <w:rPr>
          <w:rFonts w:ascii="Century Gothic" w:hAnsi="Century Gothic"/>
        </w:rPr>
        <w:t xml:space="preserve"> la </w:t>
      </w:r>
      <w:r w:rsidR="00CB351E">
        <w:rPr>
          <w:rFonts w:ascii="Century Gothic" w:hAnsi="Century Gothic"/>
          <w:b/>
        </w:rPr>
        <w:t xml:space="preserve">Magistrada María Manuela García Cázares. </w:t>
      </w:r>
      <w:r w:rsidR="00CB351E">
        <w:rPr>
          <w:rFonts w:ascii="Century Gothic" w:hAnsi="Century Gothic"/>
        </w:rPr>
        <w:t xml:space="preserve">“Gracias,”, expresa la </w:t>
      </w:r>
      <w:r w:rsidR="00CB351E">
        <w:rPr>
          <w:rFonts w:ascii="Century Gothic" w:hAnsi="Century Gothic"/>
          <w:b/>
        </w:rPr>
        <w:t xml:space="preserve">Magistrada Alma Delia González Centeno, </w:t>
      </w:r>
      <w:r w:rsidR="00CB351E">
        <w:rPr>
          <w:rFonts w:ascii="Century Gothic" w:hAnsi="Century Gothic"/>
        </w:rPr>
        <w:t>“</w:t>
      </w:r>
      <w:r w:rsidR="00CB351E" w:rsidRPr="00CB351E">
        <w:rPr>
          <w:rFonts w:ascii="Century Gothic" w:hAnsi="Century Gothic"/>
        </w:rPr>
        <w:t xml:space="preserve">nada más para puntualizar </w:t>
      </w:r>
      <w:r w:rsidR="00CB351E">
        <w:rPr>
          <w:rFonts w:ascii="Century Gothic" w:hAnsi="Century Gothic"/>
        </w:rPr>
        <w:t>que si bien</w:t>
      </w:r>
      <w:r w:rsidR="00CB351E" w:rsidRPr="00CB351E">
        <w:rPr>
          <w:rFonts w:ascii="Century Gothic" w:hAnsi="Century Gothic"/>
        </w:rPr>
        <w:t xml:space="preserve"> es</w:t>
      </w:r>
      <w:r w:rsidR="00CB351E">
        <w:rPr>
          <w:rFonts w:ascii="Century Gothic" w:hAnsi="Century Gothic"/>
        </w:rPr>
        <w:t>t</w:t>
      </w:r>
      <w:r w:rsidR="00CB351E" w:rsidRPr="00CB351E">
        <w:rPr>
          <w:rFonts w:ascii="Century Gothic" w:hAnsi="Century Gothic"/>
        </w:rPr>
        <w:t>e amparo que les comento</w:t>
      </w:r>
      <w:r w:rsidR="00CB351E">
        <w:rPr>
          <w:rFonts w:ascii="Century Gothic" w:hAnsi="Century Gothic"/>
        </w:rPr>
        <w:t>,</w:t>
      </w:r>
      <w:r w:rsidR="00CB351E" w:rsidRPr="00CB351E">
        <w:rPr>
          <w:rFonts w:ascii="Century Gothic" w:hAnsi="Century Gothic"/>
        </w:rPr>
        <w:t xml:space="preserve"> dilucid</w:t>
      </w:r>
      <w:r w:rsidR="00F90AC9">
        <w:rPr>
          <w:rFonts w:ascii="Century Gothic" w:hAnsi="Century Gothic"/>
        </w:rPr>
        <w:t>o</w:t>
      </w:r>
      <w:r w:rsidR="00CB351E" w:rsidRPr="00CB351E">
        <w:rPr>
          <w:rFonts w:ascii="Century Gothic" w:hAnsi="Century Gothic"/>
        </w:rPr>
        <w:t xml:space="preserve"> una cuestión nada más para efectos de la admisión del recurso de queja</w:t>
      </w:r>
      <w:r w:rsidR="00CB351E">
        <w:rPr>
          <w:rFonts w:ascii="Century Gothic" w:hAnsi="Century Gothic"/>
        </w:rPr>
        <w:t>,</w:t>
      </w:r>
      <w:r w:rsidR="00CB351E" w:rsidRPr="00CB351E">
        <w:rPr>
          <w:rFonts w:ascii="Century Gothic" w:hAnsi="Century Gothic"/>
        </w:rPr>
        <w:t xml:space="preserve"> si es importante esta parte que quiero dejar claro</w:t>
      </w:r>
      <w:r w:rsidR="00F90AC9">
        <w:rPr>
          <w:rFonts w:ascii="Century Gothic" w:hAnsi="Century Gothic"/>
        </w:rPr>
        <w:t>,</w:t>
      </w:r>
      <w:r w:rsidR="00CB351E" w:rsidRPr="00CB351E">
        <w:rPr>
          <w:rFonts w:ascii="Century Gothic" w:hAnsi="Century Gothic"/>
        </w:rPr>
        <w:t xml:space="preserve"> que fue la que a mí me convenció porque me parece muy clara</w:t>
      </w:r>
      <w:r w:rsidR="00CB351E">
        <w:rPr>
          <w:rFonts w:ascii="Century Gothic" w:hAnsi="Century Gothic"/>
        </w:rPr>
        <w:t>,</w:t>
      </w:r>
      <w:r w:rsidR="00CB351E" w:rsidRPr="00CB351E">
        <w:rPr>
          <w:rFonts w:ascii="Century Gothic" w:hAnsi="Century Gothic"/>
        </w:rPr>
        <w:t xml:space="preserve"> donde dice que de conformidad con </w:t>
      </w:r>
      <w:r w:rsidR="00CB351E" w:rsidRPr="00CB351E">
        <w:rPr>
          <w:rFonts w:ascii="Century Gothic" w:hAnsi="Century Gothic"/>
        </w:rPr>
        <w:lastRenderedPageBreak/>
        <w:t>las exce</w:t>
      </w:r>
      <w:r w:rsidR="00CB351E">
        <w:rPr>
          <w:rFonts w:ascii="Century Gothic" w:hAnsi="Century Gothic"/>
        </w:rPr>
        <w:t>pciones precisa</w:t>
      </w:r>
      <w:r w:rsidR="00F90AC9">
        <w:rPr>
          <w:rFonts w:ascii="Century Gothic" w:hAnsi="Century Gothic"/>
        </w:rPr>
        <w:t>da</w:t>
      </w:r>
      <w:r w:rsidR="00CB351E">
        <w:rPr>
          <w:rFonts w:ascii="Century Gothic" w:hAnsi="Century Gothic"/>
        </w:rPr>
        <w:t xml:space="preserve">s de inmediato y </w:t>
      </w:r>
      <w:r w:rsidR="00CB351E" w:rsidRPr="00CB351E">
        <w:rPr>
          <w:rFonts w:ascii="Century Gothic" w:hAnsi="Century Gothic"/>
        </w:rPr>
        <w:t>mediato relativos a lo que debe interpretar</w:t>
      </w:r>
      <w:r w:rsidR="00CB351E">
        <w:rPr>
          <w:rFonts w:ascii="Century Gothic" w:hAnsi="Century Gothic"/>
        </w:rPr>
        <w:t>se como autoridades superiores a</w:t>
      </w:r>
      <w:r w:rsidR="00CB351E" w:rsidRPr="00CB351E">
        <w:rPr>
          <w:rFonts w:ascii="Century Gothic" w:hAnsi="Century Gothic"/>
        </w:rPr>
        <w:t>tendi</w:t>
      </w:r>
      <w:r w:rsidR="00CB351E">
        <w:rPr>
          <w:rFonts w:ascii="Century Gothic" w:hAnsi="Century Gothic"/>
        </w:rPr>
        <w:t>endo además a la jerarquía del Pleno y de la S</w:t>
      </w:r>
      <w:r w:rsidR="00CB351E" w:rsidRPr="00CB351E">
        <w:rPr>
          <w:rFonts w:ascii="Century Gothic" w:hAnsi="Century Gothic"/>
        </w:rPr>
        <w:t>ala</w:t>
      </w:r>
      <w:r w:rsidR="00CB351E">
        <w:rPr>
          <w:rFonts w:ascii="Century Gothic" w:hAnsi="Century Gothic"/>
        </w:rPr>
        <w:t>s del S</w:t>
      </w:r>
      <w:r w:rsidR="00CB351E" w:rsidRPr="00CB351E">
        <w:rPr>
          <w:rFonts w:ascii="Century Gothic" w:hAnsi="Century Gothic"/>
        </w:rPr>
        <w:t xml:space="preserve">upremo </w:t>
      </w:r>
      <w:r w:rsidR="00CB351E">
        <w:rPr>
          <w:rFonts w:ascii="Century Gothic" w:hAnsi="Century Gothic"/>
        </w:rPr>
        <w:t>Tribunal de J</w:t>
      </w:r>
      <w:r w:rsidR="00CB351E" w:rsidRPr="00CB351E">
        <w:rPr>
          <w:rFonts w:ascii="Century Gothic" w:hAnsi="Century Gothic"/>
        </w:rPr>
        <w:t>usticia del Estado y ya se refiere a lo nuestro</w:t>
      </w:r>
      <w:r w:rsidR="00CB351E">
        <w:rPr>
          <w:rFonts w:ascii="Century Gothic" w:hAnsi="Century Gothic"/>
        </w:rPr>
        <w:t>,</w:t>
      </w:r>
      <w:r w:rsidR="00F90AC9">
        <w:rPr>
          <w:rFonts w:ascii="Century Gothic" w:hAnsi="Century Gothic"/>
        </w:rPr>
        <w:t xml:space="preserve"> es dar</w:t>
      </w:r>
      <w:r w:rsidR="00CB351E">
        <w:rPr>
          <w:rFonts w:ascii="Century Gothic" w:hAnsi="Century Gothic"/>
        </w:rPr>
        <w:t xml:space="preserve"> </w:t>
      </w:r>
      <w:r w:rsidR="00B23D14">
        <w:rPr>
          <w:rFonts w:ascii="Century Gothic" w:hAnsi="Century Gothic"/>
        </w:rPr>
        <w:t xml:space="preserve">a </w:t>
      </w:r>
      <w:r w:rsidR="00CB351E">
        <w:rPr>
          <w:rFonts w:ascii="Century Gothic" w:hAnsi="Century Gothic"/>
        </w:rPr>
        <w:t>establecer que son las S</w:t>
      </w:r>
      <w:r w:rsidR="00CB351E" w:rsidRPr="00CB351E">
        <w:rPr>
          <w:rFonts w:ascii="Century Gothic" w:hAnsi="Century Gothic"/>
        </w:rPr>
        <w:t>alas el superior inmediato debido a que es la autorida</w:t>
      </w:r>
      <w:r w:rsidR="00CB351E">
        <w:rPr>
          <w:rFonts w:ascii="Century Gothic" w:hAnsi="Century Gothic"/>
        </w:rPr>
        <w:t xml:space="preserve">d </w:t>
      </w:r>
      <w:r w:rsidR="00CB351E" w:rsidRPr="00F90AC9">
        <w:rPr>
          <w:rFonts w:ascii="Century Gothic" w:hAnsi="Century Gothic"/>
        </w:rPr>
        <w:t>contigua</w:t>
      </w:r>
      <w:r w:rsidR="00CB351E">
        <w:rPr>
          <w:rFonts w:ascii="Century Gothic" w:hAnsi="Century Gothic"/>
        </w:rPr>
        <w:t xml:space="preserve"> o más cercana a los J</w:t>
      </w:r>
      <w:r w:rsidR="00CB351E" w:rsidRPr="00CB351E">
        <w:rPr>
          <w:rFonts w:ascii="Century Gothic" w:hAnsi="Century Gothic"/>
        </w:rPr>
        <w:t>ueces de primera instancia</w:t>
      </w:r>
      <w:r w:rsidR="00CB351E">
        <w:rPr>
          <w:rFonts w:ascii="Century Gothic" w:hAnsi="Century Gothic"/>
        </w:rPr>
        <w:t>,</w:t>
      </w:r>
      <w:r w:rsidR="00CB351E" w:rsidRPr="00CB351E">
        <w:rPr>
          <w:rFonts w:ascii="Century Gothic" w:hAnsi="Century Gothic"/>
        </w:rPr>
        <w:t xml:space="preserve"> mientras que el </w:t>
      </w:r>
      <w:r w:rsidR="00CB351E">
        <w:rPr>
          <w:rFonts w:ascii="Century Gothic" w:hAnsi="Century Gothic"/>
        </w:rPr>
        <w:t>P</w:t>
      </w:r>
      <w:r w:rsidR="00CB351E" w:rsidRPr="00CB351E">
        <w:rPr>
          <w:rFonts w:ascii="Century Gothic" w:hAnsi="Century Gothic"/>
        </w:rPr>
        <w:t>leno es el superior mediato</w:t>
      </w:r>
      <w:r w:rsidR="00CB351E">
        <w:rPr>
          <w:rFonts w:ascii="Century Gothic" w:hAnsi="Century Gothic"/>
        </w:rPr>
        <w:t>,</w:t>
      </w:r>
      <w:r w:rsidR="00CB351E" w:rsidRPr="00CB351E">
        <w:rPr>
          <w:rFonts w:ascii="Century Gothic" w:hAnsi="Century Gothic"/>
        </w:rPr>
        <w:t xml:space="preserve"> debido a que si bien está próximo los </w:t>
      </w:r>
      <w:r w:rsidR="00CB351E">
        <w:rPr>
          <w:rFonts w:ascii="Century Gothic" w:hAnsi="Century Gothic"/>
        </w:rPr>
        <w:t>J</w:t>
      </w:r>
      <w:r w:rsidR="00CB351E" w:rsidRPr="00CB351E">
        <w:rPr>
          <w:rFonts w:ascii="Century Gothic" w:hAnsi="Century Gothic"/>
        </w:rPr>
        <w:t>ueces de primera instancia la</w:t>
      </w:r>
      <w:r w:rsidR="00CB351E">
        <w:rPr>
          <w:rFonts w:ascii="Century Gothic" w:hAnsi="Century Gothic"/>
        </w:rPr>
        <w:t>s S</w:t>
      </w:r>
      <w:r w:rsidR="00CB351E" w:rsidRPr="00CB351E">
        <w:rPr>
          <w:rFonts w:ascii="Century Gothic" w:hAnsi="Century Gothic"/>
        </w:rPr>
        <w:t>ala</w:t>
      </w:r>
      <w:r w:rsidR="00CB351E">
        <w:rPr>
          <w:rFonts w:ascii="Century Gothic" w:hAnsi="Century Gothic"/>
        </w:rPr>
        <w:t>s</w:t>
      </w:r>
      <w:r w:rsidR="00CB351E" w:rsidRPr="00CB351E">
        <w:rPr>
          <w:rFonts w:ascii="Century Gothic" w:hAnsi="Century Gothic"/>
        </w:rPr>
        <w:t xml:space="preserve"> se encuentran mediando entre ambos</w:t>
      </w:r>
      <w:r w:rsidR="00CB351E">
        <w:rPr>
          <w:rFonts w:ascii="Century Gothic" w:hAnsi="Century Gothic"/>
        </w:rPr>
        <w:t>,</w:t>
      </w:r>
      <w:r w:rsidR="00CB351E" w:rsidRPr="00CB351E">
        <w:rPr>
          <w:rFonts w:ascii="Century Gothic" w:hAnsi="Century Gothic"/>
        </w:rPr>
        <w:t xml:space="preserve"> es decir</w:t>
      </w:r>
      <w:r w:rsidR="00CB351E">
        <w:rPr>
          <w:rFonts w:ascii="Century Gothic" w:hAnsi="Century Gothic"/>
        </w:rPr>
        <w:t>, si da</w:t>
      </w:r>
      <w:r w:rsidR="00CB351E" w:rsidRPr="00CB351E">
        <w:rPr>
          <w:rFonts w:ascii="Century Gothic" w:hAnsi="Century Gothic"/>
        </w:rPr>
        <w:t xml:space="preserve"> mucha claridad de qu</w:t>
      </w:r>
      <w:r w:rsidR="00B87808">
        <w:rPr>
          <w:rFonts w:ascii="Century Gothic" w:hAnsi="Century Gothic"/>
        </w:rPr>
        <w:t>e</w:t>
      </w:r>
      <w:r w:rsidR="00CB351E" w:rsidRPr="00CB351E">
        <w:rPr>
          <w:rFonts w:ascii="Century Gothic" w:hAnsi="Century Gothic"/>
        </w:rPr>
        <w:t xml:space="preserve"> el superior al que se refiere e</w:t>
      </w:r>
      <w:r w:rsidR="00CB351E">
        <w:rPr>
          <w:rFonts w:ascii="Century Gothic" w:hAnsi="Century Gothic"/>
        </w:rPr>
        <w:t>l procedimiento</w:t>
      </w:r>
      <w:r w:rsidR="00F90AC9">
        <w:rPr>
          <w:rFonts w:ascii="Century Gothic" w:hAnsi="Century Gothic"/>
        </w:rPr>
        <w:t>,</w:t>
      </w:r>
      <w:r w:rsidR="00CB351E">
        <w:rPr>
          <w:rFonts w:ascii="Century Gothic" w:hAnsi="Century Gothic"/>
        </w:rPr>
        <w:t xml:space="preserve"> al menos en el C</w:t>
      </w:r>
      <w:r w:rsidR="00CB351E" w:rsidRPr="00CB351E">
        <w:rPr>
          <w:rFonts w:ascii="Century Gothic" w:hAnsi="Century Gothic"/>
        </w:rPr>
        <w:t xml:space="preserve">ódigo de </w:t>
      </w:r>
      <w:r w:rsidR="00CB351E">
        <w:rPr>
          <w:rFonts w:ascii="Century Gothic" w:hAnsi="Century Gothic"/>
        </w:rPr>
        <w:t>P</w:t>
      </w:r>
      <w:r w:rsidR="00CB351E" w:rsidRPr="00CB351E">
        <w:rPr>
          <w:rFonts w:ascii="Century Gothic" w:hAnsi="Century Gothic"/>
        </w:rPr>
        <w:t xml:space="preserve">rocedimientos </w:t>
      </w:r>
      <w:r w:rsidR="00CB351E">
        <w:rPr>
          <w:rFonts w:ascii="Century Gothic" w:hAnsi="Century Gothic"/>
        </w:rPr>
        <w:t>C</w:t>
      </w:r>
      <w:r w:rsidR="00CB351E" w:rsidRPr="00CB351E">
        <w:rPr>
          <w:rFonts w:ascii="Century Gothic" w:hAnsi="Century Gothic"/>
        </w:rPr>
        <w:t>iviles</w:t>
      </w:r>
      <w:r w:rsidR="00B87808">
        <w:rPr>
          <w:rFonts w:ascii="Century Gothic" w:hAnsi="Century Gothic"/>
        </w:rPr>
        <w:t>,</w:t>
      </w:r>
      <w:r w:rsidR="00CB351E" w:rsidRPr="00CB351E">
        <w:rPr>
          <w:rFonts w:ascii="Century Gothic" w:hAnsi="Century Gothic"/>
        </w:rPr>
        <w:t xml:space="preserve"> si son las </w:t>
      </w:r>
      <w:r w:rsidR="00CB351E">
        <w:rPr>
          <w:rFonts w:ascii="Century Gothic" w:hAnsi="Century Gothic"/>
        </w:rPr>
        <w:t>S</w:t>
      </w:r>
      <w:r w:rsidR="00CB351E" w:rsidRPr="00CB351E">
        <w:rPr>
          <w:rFonts w:ascii="Century Gothic" w:hAnsi="Century Gothic"/>
        </w:rPr>
        <w:t>alas entonces esto me dejó a mí muy claro y creo que los demás</w:t>
      </w:r>
      <w:r w:rsidR="00CB351E">
        <w:rPr>
          <w:rFonts w:ascii="Century Gothic" w:hAnsi="Century Gothic"/>
        </w:rPr>
        <w:t>,</w:t>
      </w:r>
      <w:r w:rsidR="00CB351E" w:rsidRPr="00CB351E">
        <w:rPr>
          <w:rFonts w:ascii="Century Gothic" w:hAnsi="Century Gothic"/>
        </w:rPr>
        <w:t xml:space="preserve"> para establ</w:t>
      </w:r>
      <w:r w:rsidR="00CB351E">
        <w:rPr>
          <w:rFonts w:ascii="Century Gothic" w:hAnsi="Century Gothic"/>
        </w:rPr>
        <w:t>ecer y</w:t>
      </w:r>
      <w:r w:rsidR="00F90AC9">
        <w:rPr>
          <w:rFonts w:ascii="Century Gothic" w:hAnsi="Century Gothic"/>
        </w:rPr>
        <w:t xml:space="preserve"> darle claridad</w:t>
      </w:r>
      <w:r w:rsidR="00CB351E">
        <w:rPr>
          <w:rFonts w:ascii="Century Gothic" w:hAnsi="Century Gothic"/>
        </w:rPr>
        <w:t xml:space="preserve"> y </w:t>
      </w:r>
      <w:r w:rsidR="00CB351E" w:rsidRPr="00CB351E">
        <w:rPr>
          <w:rFonts w:ascii="Century Gothic" w:hAnsi="Century Gothic"/>
        </w:rPr>
        <w:t>congruencia a los argumentos de la ponente</w:t>
      </w:r>
      <w:r w:rsidR="00CB351E">
        <w:rPr>
          <w:rFonts w:ascii="Century Gothic" w:hAnsi="Century Gothic"/>
        </w:rPr>
        <w:t>,</w:t>
      </w:r>
      <w:r w:rsidR="00CB351E" w:rsidRPr="00CB351E">
        <w:rPr>
          <w:rFonts w:ascii="Century Gothic" w:hAnsi="Century Gothic"/>
        </w:rPr>
        <w:t xml:space="preserve"> sería cu</w:t>
      </w:r>
      <w:r w:rsidR="00B87808">
        <w:rPr>
          <w:rFonts w:ascii="Century Gothic" w:hAnsi="Century Gothic"/>
        </w:rPr>
        <w:t>a</w:t>
      </w:r>
      <w:r w:rsidR="00CB351E" w:rsidRPr="00CB351E">
        <w:rPr>
          <w:rFonts w:ascii="Century Gothic" w:hAnsi="Century Gothic"/>
        </w:rPr>
        <w:t>nto</w:t>
      </w:r>
      <w:r w:rsidR="00CB351E">
        <w:rPr>
          <w:rFonts w:ascii="Century Gothic" w:hAnsi="Century Gothic"/>
        </w:rPr>
        <w:t xml:space="preserve">”. </w:t>
      </w:r>
      <w:r w:rsidR="00B23D14">
        <w:rPr>
          <w:rFonts w:ascii="Century Gothic" w:hAnsi="Century Gothic"/>
        </w:rPr>
        <w:t>¨Magistrada</w:t>
      </w:r>
      <w:r w:rsidR="00CB351E">
        <w:rPr>
          <w:rFonts w:ascii="Century Gothic" w:hAnsi="Century Gothic"/>
        </w:rPr>
        <w:t xml:space="preserve"> Rebeca”, autoriza la </w:t>
      </w:r>
      <w:r w:rsidR="00CB351E">
        <w:rPr>
          <w:rFonts w:ascii="Century Gothic" w:hAnsi="Century Gothic"/>
          <w:b/>
        </w:rPr>
        <w:t xml:space="preserve">Magistrada María Manuela García Cázares. </w:t>
      </w:r>
      <w:r w:rsidR="00CB351E">
        <w:rPr>
          <w:rFonts w:ascii="Century Gothic" w:hAnsi="Century Gothic"/>
        </w:rPr>
        <w:t>“</w:t>
      </w:r>
      <w:r w:rsidR="00CB351E" w:rsidRPr="00CB351E">
        <w:rPr>
          <w:rFonts w:ascii="Century Gothic" w:hAnsi="Century Gothic"/>
        </w:rPr>
        <w:t>Gracias presidenta</w:t>
      </w:r>
      <w:r w:rsidR="00CB351E">
        <w:rPr>
          <w:rFonts w:ascii="Century Gothic" w:hAnsi="Century Gothic"/>
        </w:rPr>
        <w:t xml:space="preserve">”, dice la </w:t>
      </w:r>
      <w:r w:rsidR="00CB351E">
        <w:rPr>
          <w:rFonts w:ascii="Century Gothic" w:hAnsi="Century Gothic"/>
          <w:b/>
        </w:rPr>
        <w:t xml:space="preserve">Magistrada Rebeca Anastacia Medina García, </w:t>
      </w:r>
      <w:r w:rsidR="00CB351E">
        <w:rPr>
          <w:rFonts w:ascii="Century Gothic" w:hAnsi="Century Gothic"/>
        </w:rPr>
        <w:t>“s</w:t>
      </w:r>
      <w:r w:rsidR="00CB351E" w:rsidRPr="00CB351E">
        <w:rPr>
          <w:rFonts w:ascii="Century Gothic" w:hAnsi="Century Gothic"/>
        </w:rPr>
        <w:t>in duda como lo han manifestado es un tema</w:t>
      </w:r>
      <w:r w:rsidR="00CB351E">
        <w:rPr>
          <w:rFonts w:ascii="Century Gothic" w:hAnsi="Century Gothic"/>
        </w:rPr>
        <w:t xml:space="preserve"> sumamente relevante porque</w:t>
      </w:r>
      <w:r w:rsidR="00CB351E" w:rsidRPr="00CB351E">
        <w:rPr>
          <w:rFonts w:ascii="Century Gothic" w:hAnsi="Century Gothic"/>
        </w:rPr>
        <w:t xml:space="preserve"> también llegamos a la conclusión de qu</w:t>
      </w:r>
      <w:r w:rsidR="007003C9">
        <w:rPr>
          <w:rFonts w:ascii="Century Gothic" w:hAnsi="Century Gothic"/>
        </w:rPr>
        <w:t>e</w:t>
      </w:r>
      <w:r w:rsidR="00CB351E" w:rsidRPr="00CB351E">
        <w:rPr>
          <w:rFonts w:ascii="Century Gothic" w:hAnsi="Century Gothic"/>
        </w:rPr>
        <w:t xml:space="preserve"> se ha venido emitiendo resoluciones en atención de la costumbre</w:t>
      </w:r>
      <w:r w:rsidR="00CB351E">
        <w:rPr>
          <w:rFonts w:ascii="Century Gothic" w:hAnsi="Century Gothic"/>
        </w:rPr>
        <w:t xml:space="preserve">, pero </w:t>
      </w:r>
      <w:r w:rsidR="00CB351E" w:rsidRPr="00CB351E">
        <w:rPr>
          <w:rFonts w:ascii="Century Gothic" w:hAnsi="Century Gothic"/>
        </w:rPr>
        <w:t>ya están las reso</w:t>
      </w:r>
      <w:r w:rsidR="00CB351E">
        <w:rPr>
          <w:rFonts w:ascii="Century Gothic" w:hAnsi="Century Gothic"/>
        </w:rPr>
        <w:t>luciones que anteceden en done</w:t>
      </w:r>
      <w:r w:rsidR="00CB351E" w:rsidRPr="00CB351E">
        <w:rPr>
          <w:rFonts w:ascii="Century Gothic" w:hAnsi="Century Gothic"/>
        </w:rPr>
        <w:t xml:space="preserve"> hemos asumido la competencia en este tipo de conflictos y si decir que definitivamente coincido</w:t>
      </w:r>
      <w:r w:rsidR="00B23D14">
        <w:rPr>
          <w:rFonts w:ascii="Century Gothic" w:hAnsi="Century Gothic"/>
        </w:rPr>
        <w:t xml:space="preserve"> con el proyecto respecto de que</w:t>
      </w:r>
      <w:r w:rsidR="00CB351E" w:rsidRPr="00CB351E">
        <w:rPr>
          <w:rFonts w:ascii="Century Gothic" w:hAnsi="Century Gothic"/>
        </w:rPr>
        <w:t xml:space="preserve"> no hay una disposición expresa para la competencia</w:t>
      </w:r>
      <w:r w:rsidR="00CB351E">
        <w:rPr>
          <w:rFonts w:ascii="Century Gothic" w:hAnsi="Century Gothic"/>
        </w:rPr>
        <w:t>, que creo que</w:t>
      </w:r>
      <w:r w:rsidR="00CB351E" w:rsidRPr="00CB351E">
        <w:rPr>
          <w:rFonts w:ascii="Century Gothic" w:hAnsi="Century Gothic"/>
        </w:rPr>
        <w:t xml:space="preserve"> el capítulo de competencia que no</w:t>
      </w:r>
      <w:r w:rsidR="00CB351E">
        <w:rPr>
          <w:rFonts w:ascii="Century Gothic" w:hAnsi="Century Gothic"/>
        </w:rPr>
        <w:t>s señala</w:t>
      </w:r>
      <w:r w:rsidR="00CB351E" w:rsidRPr="00CB351E">
        <w:rPr>
          <w:rFonts w:ascii="Century Gothic" w:hAnsi="Century Gothic"/>
        </w:rPr>
        <w:t xml:space="preserve"> el </w:t>
      </w:r>
      <w:r w:rsidR="00CB351E">
        <w:rPr>
          <w:rFonts w:ascii="Century Gothic" w:hAnsi="Century Gothic"/>
        </w:rPr>
        <w:t>C</w:t>
      </w:r>
      <w:r w:rsidR="00CB351E" w:rsidRPr="00CB351E">
        <w:rPr>
          <w:rFonts w:ascii="Century Gothic" w:hAnsi="Century Gothic"/>
        </w:rPr>
        <w:t xml:space="preserve">ódigo de </w:t>
      </w:r>
      <w:r w:rsidR="00CB351E">
        <w:rPr>
          <w:rFonts w:ascii="Century Gothic" w:hAnsi="Century Gothic"/>
        </w:rPr>
        <w:t>P</w:t>
      </w:r>
      <w:r w:rsidR="00CB351E" w:rsidRPr="00CB351E">
        <w:rPr>
          <w:rFonts w:ascii="Century Gothic" w:hAnsi="Century Gothic"/>
        </w:rPr>
        <w:t xml:space="preserve">rocedimientos </w:t>
      </w:r>
      <w:r w:rsidR="00CB351E">
        <w:rPr>
          <w:rFonts w:ascii="Century Gothic" w:hAnsi="Century Gothic"/>
        </w:rPr>
        <w:t>C</w:t>
      </w:r>
      <w:r w:rsidR="00CB351E" w:rsidRPr="00CB351E">
        <w:rPr>
          <w:rFonts w:ascii="Century Gothic" w:hAnsi="Century Gothic"/>
        </w:rPr>
        <w:t xml:space="preserve">iviles no es propiamente para el justiciable para </w:t>
      </w:r>
      <w:r w:rsidR="00CB351E">
        <w:rPr>
          <w:rFonts w:ascii="Century Gothic" w:hAnsi="Century Gothic"/>
        </w:rPr>
        <w:t>quien le perjudique, que inclusive el nuevo C</w:t>
      </w:r>
      <w:r w:rsidR="00CB351E" w:rsidRPr="00CB351E">
        <w:rPr>
          <w:rFonts w:ascii="Century Gothic" w:hAnsi="Century Gothic"/>
        </w:rPr>
        <w:t>ódigo</w:t>
      </w:r>
      <w:r w:rsidR="00CB351E">
        <w:rPr>
          <w:rFonts w:ascii="Century Gothic" w:hAnsi="Century Gothic"/>
        </w:rPr>
        <w:t>, el Código Nacional viene</w:t>
      </w:r>
      <w:r w:rsidR="00CB351E" w:rsidRPr="00CB351E">
        <w:rPr>
          <w:rFonts w:ascii="Century Gothic" w:hAnsi="Century Gothic"/>
        </w:rPr>
        <w:t xml:space="preserve"> más o menos la disposición</w:t>
      </w:r>
      <w:r w:rsidR="00CB351E">
        <w:rPr>
          <w:rFonts w:ascii="Century Gothic" w:hAnsi="Century Gothic"/>
        </w:rPr>
        <w:t xml:space="preserve"> igual que en el</w:t>
      </w:r>
      <w:r w:rsidR="00CB351E" w:rsidRPr="00CB351E">
        <w:rPr>
          <w:rFonts w:ascii="Century Gothic" w:hAnsi="Century Gothic"/>
        </w:rPr>
        <w:t xml:space="preserve"> </w:t>
      </w:r>
      <w:r w:rsidR="00B87808">
        <w:rPr>
          <w:rFonts w:ascii="Century Gothic" w:hAnsi="Century Gothic"/>
        </w:rPr>
        <w:t xml:space="preserve">artículo </w:t>
      </w:r>
      <w:r w:rsidR="00CB351E" w:rsidRPr="00CB351E">
        <w:rPr>
          <w:rFonts w:ascii="Century Gothic" w:hAnsi="Century Gothic"/>
        </w:rPr>
        <w:t>165</w:t>
      </w:r>
      <w:r w:rsidR="00F443D1">
        <w:rPr>
          <w:rFonts w:ascii="Century Gothic" w:hAnsi="Century Gothic"/>
        </w:rPr>
        <w:t>,</w:t>
      </w:r>
      <w:r w:rsidR="00CB351E" w:rsidRPr="00CB351E">
        <w:rPr>
          <w:rFonts w:ascii="Century Gothic" w:hAnsi="Century Gothic"/>
        </w:rPr>
        <w:t xml:space="preserve"> a quien </w:t>
      </w:r>
      <w:r w:rsidR="00F443D1">
        <w:rPr>
          <w:rFonts w:ascii="Century Gothic" w:hAnsi="Century Gothic"/>
        </w:rPr>
        <w:t xml:space="preserve">le perjudique es </w:t>
      </w:r>
      <w:r w:rsidR="00CB351E" w:rsidRPr="00CB351E">
        <w:rPr>
          <w:rFonts w:ascii="Century Gothic" w:hAnsi="Century Gothic"/>
        </w:rPr>
        <w:t xml:space="preserve">quien </w:t>
      </w:r>
      <w:r w:rsidR="00CB351E" w:rsidRPr="00CB351E">
        <w:rPr>
          <w:rFonts w:ascii="Century Gothic" w:hAnsi="Century Gothic"/>
        </w:rPr>
        <w:lastRenderedPageBreak/>
        <w:t>puede comparecer</w:t>
      </w:r>
      <w:r w:rsidR="00F443D1">
        <w:rPr>
          <w:rFonts w:ascii="Century Gothic" w:hAnsi="Century Gothic"/>
        </w:rPr>
        <w:t>,</w:t>
      </w:r>
      <w:r w:rsidR="00B23D14">
        <w:rPr>
          <w:rFonts w:ascii="Century Gothic" w:hAnsi="Century Gothic"/>
        </w:rPr>
        <w:t xml:space="preserve"> pero</w:t>
      </w:r>
      <w:r w:rsidR="00CB351E" w:rsidRPr="00CB351E">
        <w:rPr>
          <w:rFonts w:ascii="Century Gothic" w:hAnsi="Century Gothic"/>
        </w:rPr>
        <w:t xml:space="preserve"> creo</w:t>
      </w:r>
      <w:r w:rsidR="00F443D1">
        <w:rPr>
          <w:rFonts w:ascii="Century Gothic" w:hAnsi="Century Gothic"/>
        </w:rPr>
        <w:t xml:space="preserve"> que lo salvable o muy salvable</w:t>
      </w:r>
      <w:r w:rsidR="00CB351E" w:rsidRPr="00CB351E">
        <w:rPr>
          <w:rFonts w:ascii="Century Gothic" w:hAnsi="Century Gothic"/>
        </w:rPr>
        <w:t xml:space="preserve"> del proyecto es el reencauzamiento</w:t>
      </w:r>
      <w:r w:rsidR="00F443D1">
        <w:rPr>
          <w:rFonts w:ascii="Century Gothic" w:hAnsi="Century Gothic"/>
        </w:rPr>
        <w:t>,</w:t>
      </w:r>
      <w:r w:rsidR="00CB351E" w:rsidRPr="00CB351E">
        <w:rPr>
          <w:rFonts w:ascii="Century Gothic" w:hAnsi="Century Gothic"/>
        </w:rPr>
        <w:t xml:space="preserve"> porque</w:t>
      </w:r>
      <w:r w:rsidR="00B87808">
        <w:rPr>
          <w:rFonts w:ascii="Century Gothic" w:hAnsi="Century Gothic"/>
        </w:rPr>
        <w:t xml:space="preserve"> si</w:t>
      </w:r>
      <w:r w:rsidR="00CB351E" w:rsidRPr="00CB351E">
        <w:rPr>
          <w:rFonts w:ascii="Century Gothic" w:hAnsi="Century Gothic"/>
        </w:rPr>
        <w:t xml:space="preserve"> las partes no ocurren ante el superior</w:t>
      </w:r>
      <w:r w:rsidR="007003C9">
        <w:rPr>
          <w:rFonts w:ascii="Century Gothic" w:hAnsi="Century Gothic"/>
        </w:rPr>
        <w:t>,</w:t>
      </w:r>
      <w:r w:rsidR="00CB351E" w:rsidRPr="00CB351E">
        <w:rPr>
          <w:rFonts w:ascii="Century Gothic" w:hAnsi="Century Gothic"/>
        </w:rPr>
        <w:t xml:space="preserve"> definitivamente no </w:t>
      </w:r>
      <w:r w:rsidR="00F443D1">
        <w:rPr>
          <w:rFonts w:ascii="Century Gothic" w:hAnsi="Century Gothic"/>
        </w:rPr>
        <w:t>a petición del parte se va a re</w:t>
      </w:r>
      <w:r w:rsidR="007003C9">
        <w:rPr>
          <w:rFonts w:ascii="Century Gothic" w:hAnsi="Century Gothic"/>
        </w:rPr>
        <w:t>en</w:t>
      </w:r>
      <w:r w:rsidR="00CB351E" w:rsidRPr="00CB351E">
        <w:rPr>
          <w:rFonts w:ascii="Century Gothic" w:hAnsi="Century Gothic"/>
        </w:rPr>
        <w:t xml:space="preserve">causar es lo que entiendo por </w:t>
      </w:r>
      <w:r w:rsidR="00F443D1">
        <w:rPr>
          <w:rFonts w:ascii="Century Gothic" w:hAnsi="Century Gothic"/>
        </w:rPr>
        <w:t>un tema de interpretación a la S</w:t>
      </w:r>
      <w:r w:rsidR="00CB351E" w:rsidRPr="00CB351E">
        <w:rPr>
          <w:rFonts w:ascii="Century Gothic" w:hAnsi="Century Gothic"/>
        </w:rPr>
        <w:t>alas no por disposición expresa y en ese sentido pues si coincido</w:t>
      </w:r>
      <w:r w:rsidR="00CB351E">
        <w:rPr>
          <w:rFonts w:ascii="Century Gothic" w:hAnsi="Century Gothic"/>
        </w:rPr>
        <w:t>”</w:t>
      </w:r>
      <w:r w:rsidR="00F443D1">
        <w:rPr>
          <w:rFonts w:ascii="Century Gothic" w:hAnsi="Century Gothic"/>
        </w:rPr>
        <w:t xml:space="preserve">. “Si Magistrado Cue”, indica la </w:t>
      </w:r>
      <w:r w:rsidR="00F443D1">
        <w:rPr>
          <w:rFonts w:ascii="Century Gothic" w:hAnsi="Century Gothic"/>
          <w:b/>
        </w:rPr>
        <w:t xml:space="preserve">Magistrada María Manuela García Cázares. </w:t>
      </w:r>
      <w:r w:rsidR="00F443D1">
        <w:rPr>
          <w:rFonts w:ascii="Century Gothic" w:hAnsi="Century Gothic"/>
        </w:rPr>
        <w:t xml:space="preserve">“Gracias Presidenta,”, Interviene el </w:t>
      </w:r>
      <w:r w:rsidR="00F443D1">
        <w:rPr>
          <w:rFonts w:ascii="Century Gothic" w:hAnsi="Century Gothic"/>
          <w:b/>
        </w:rPr>
        <w:t xml:space="preserve">Magistrado Juan Paulo Almazán Cue, </w:t>
      </w:r>
      <w:r w:rsidR="00F443D1">
        <w:rPr>
          <w:rFonts w:ascii="Century Gothic" w:hAnsi="Century Gothic"/>
        </w:rPr>
        <w:t xml:space="preserve">“este asunto </w:t>
      </w:r>
      <w:r w:rsidR="00F443D1" w:rsidRPr="00F443D1">
        <w:rPr>
          <w:rFonts w:ascii="Century Gothic" w:hAnsi="Century Gothic"/>
        </w:rPr>
        <w:t>va a resultar de tan alta trascendencia que sugiero que si en aquel momento se dijo que existía un acuerdo plenario que nunca existió</w:t>
      </w:r>
      <w:r w:rsidR="00F443D1">
        <w:rPr>
          <w:rFonts w:ascii="Century Gothic" w:hAnsi="Century Gothic"/>
        </w:rPr>
        <w:t>,</w:t>
      </w:r>
      <w:r w:rsidR="00F443D1" w:rsidRPr="00F443D1">
        <w:rPr>
          <w:rFonts w:ascii="Century Gothic" w:hAnsi="Century Gothic"/>
        </w:rPr>
        <w:t xml:space="preserve"> el día de hoy para que se conozca en los juzgados de este asunto si es que fuera probado </w:t>
      </w:r>
      <w:r w:rsidR="007D5AAB">
        <w:rPr>
          <w:rFonts w:ascii="Century Gothic" w:hAnsi="Century Gothic"/>
        </w:rPr>
        <w:t xml:space="preserve">u </w:t>
      </w:r>
      <w:r w:rsidR="00F443D1" w:rsidRPr="00F443D1">
        <w:rPr>
          <w:rFonts w:ascii="Century Gothic" w:hAnsi="Century Gothic"/>
        </w:rPr>
        <w:t>obtuviera por lo</w:t>
      </w:r>
      <w:r w:rsidR="00F443D1">
        <w:rPr>
          <w:rFonts w:ascii="Century Gothic" w:hAnsi="Century Gothic"/>
        </w:rPr>
        <w:t xml:space="preserve"> menos 10 votos, </w:t>
      </w:r>
      <w:r w:rsidR="00F443D1" w:rsidRPr="00F443D1">
        <w:rPr>
          <w:rFonts w:ascii="Century Gothic" w:hAnsi="Century Gothic"/>
        </w:rPr>
        <w:t>si pudiera surgir una tesis al respecto porque es</w:t>
      </w:r>
      <w:r w:rsidR="00F443D1">
        <w:rPr>
          <w:rFonts w:ascii="Century Gothic" w:hAnsi="Century Gothic"/>
        </w:rPr>
        <w:t>to va a permitir que todos los J</w:t>
      </w:r>
      <w:r w:rsidR="00F443D1" w:rsidRPr="00F443D1">
        <w:rPr>
          <w:rFonts w:ascii="Century Gothic" w:hAnsi="Century Gothic"/>
        </w:rPr>
        <w:t xml:space="preserve">ueces conozcan este nuevo </w:t>
      </w:r>
      <w:r w:rsidR="00F443D1">
        <w:rPr>
          <w:rFonts w:ascii="Century Gothic" w:hAnsi="Century Gothic"/>
        </w:rPr>
        <w:t>criterio de P</w:t>
      </w:r>
      <w:r w:rsidR="00F443D1" w:rsidRPr="00F443D1">
        <w:rPr>
          <w:rFonts w:ascii="Century Gothic" w:hAnsi="Century Gothic"/>
        </w:rPr>
        <w:t>leno</w:t>
      </w:r>
      <w:r w:rsidR="00F443D1">
        <w:rPr>
          <w:rFonts w:ascii="Century Gothic" w:hAnsi="Century Gothic"/>
        </w:rPr>
        <w:t>,</w:t>
      </w:r>
      <w:r w:rsidR="00F443D1" w:rsidRPr="00F443D1">
        <w:rPr>
          <w:rFonts w:ascii="Century Gothic" w:hAnsi="Century Gothic"/>
        </w:rPr>
        <w:t xml:space="preserve"> es una sugerencia para la ponente en dado caso de qu</w:t>
      </w:r>
      <w:r w:rsidR="007003C9">
        <w:rPr>
          <w:rFonts w:ascii="Century Gothic" w:hAnsi="Century Gothic"/>
        </w:rPr>
        <w:t xml:space="preserve">e se aprobara </w:t>
      </w:r>
      <w:r w:rsidR="00F443D1" w:rsidRPr="00F443D1">
        <w:rPr>
          <w:rFonts w:ascii="Century Gothic" w:hAnsi="Century Gothic"/>
        </w:rPr>
        <w:t>el proyecto</w:t>
      </w:r>
      <w:r w:rsidR="00F443D1">
        <w:rPr>
          <w:rFonts w:ascii="Century Gothic" w:hAnsi="Century Gothic"/>
        </w:rPr>
        <w:t>”. “</w:t>
      </w:r>
      <w:r w:rsidR="00F443D1" w:rsidRPr="00F443D1">
        <w:rPr>
          <w:rFonts w:ascii="Century Gothic" w:hAnsi="Century Gothic"/>
        </w:rPr>
        <w:t>Alguna otra intervención</w:t>
      </w:r>
      <w:r w:rsidR="00F443D1">
        <w:rPr>
          <w:rFonts w:ascii="Century Gothic" w:hAnsi="Century Gothic"/>
        </w:rPr>
        <w:t>,</w:t>
      </w:r>
      <w:r w:rsidR="00F443D1" w:rsidRPr="00F443D1">
        <w:rPr>
          <w:rFonts w:ascii="Century Gothic" w:hAnsi="Century Gothic"/>
        </w:rPr>
        <w:t xml:space="preserve"> no</w:t>
      </w:r>
      <w:r w:rsidR="00F443D1">
        <w:rPr>
          <w:rFonts w:ascii="Century Gothic" w:hAnsi="Century Gothic"/>
        </w:rPr>
        <w:t>,</w:t>
      </w:r>
      <w:r w:rsidR="00F443D1" w:rsidRPr="00F443D1">
        <w:rPr>
          <w:rFonts w:ascii="Century Gothic" w:hAnsi="Century Gothic"/>
        </w:rPr>
        <w:t xml:space="preserve"> procedemos a someter a votación quien esté de acuerdo con la ponencia presentada por l</w:t>
      </w:r>
      <w:r w:rsidR="00F443D1">
        <w:rPr>
          <w:rFonts w:ascii="Century Gothic" w:hAnsi="Century Gothic"/>
        </w:rPr>
        <w:t>a Magistrada Graciela González C</w:t>
      </w:r>
      <w:r w:rsidR="00F443D1" w:rsidRPr="00F443D1">
        <w:rPr>
          <w:rFonts w:ascii="Century Gothic" w:hAnsi="Century Gothic"/>
        </w:rPr>
        <w:t>enteno en el conflicto competencial 82-23 favor de levantar la mano</w:t>
      </w:r>
      <w:r w:rsidR="00F443D1">
        <w:rPr>
          <w:rFonts w:ascii="Century Gothic" w:hAnsi="Century Gothic"/>
        </w:rPr>
        <w:t xml:space="preserve">, </w:t>
      </w:r>
      <w:r w:rsidR="000A7E30" w:rsidRPr="00A42DDB">
        <w:rPr>
          <w:rFonts w:ascii="Century Gothic" w:hAnsi="Century Gothic"/>
        </w:rPr>
        <w:t>¿resultado de la votación?”.</w:t>
      </w:r>
      <w:r w:rsidR="000A7E30" w:rsidRPr="00F443D1">
        <w:rPr>
          <w:rFonts w:ascii="Century Gothic" w:hAnsi="Century Gothic"/>
        </w:rPr>
        <w:t xml:space="preserve"> </w:t>
      </w:r>
      <w:r w:rsidR="009D0AA9" w:rsidRPr="00F443D1">
        <w:rPr>
          <w:rFonts w:ascii="Century Gothic" w:hAnsi="Century Gothic"/>
        </w:rPr>
        <w:t>“</w:t>
      </w:r>
      <w:r w:rsidR="000A7E30" w:rsidRPr="00F443D1">
        <w:rPr>
          <w:rFonts w:ascii="Century Gothic" w:hAnsi="Century Gothic"/>
        </w:rPr>
        <w:t>1</w:t>
      </w:r>
      <w:r w:rsidR="00F443D1">
        <w:rPr>
          <w:rFonts w:ascii="Century Gothic" w:hAnsi="Century Gothic"/>
        </w:rPr>
        <w:t>4</w:t>
      </w:r>
      <w:r w:rsidR="000A7E30" w:rsidRPr="00F443D1">
        <w:rPr>
          <w:rFonts w:ascii="Century Gothic" w:hAnsi="Century Gothic"/>
        </w:rPr>
        <w:t xml:space="preserve"> votos a favor</w:t>
      </w:r>
      <w:r w:rsidR="00445E23" w:rsidRPr="00F443D1">
        <w:rPr>
          <w:rFonts w:ascii="Century Gothic" w:hAnsi="Century Gothic"/>
        </w:rPr>
        <w:t xml:space="preserve">”, </w:t>
      </w:r>
      <w:r w:rsidR="00896846" w:rsidRPr="00F443D1">
        <w:rPr>
          <w:rFonts w:ascii="Century Gothic" w:hAnsi="Century Gothic"/>
        </w:rPr>
        <w:t>dice</w:t>
      </w:r>
      <w:r w:rsidR="00445E23" w:rsidRPr="00F443D1">
        <w:rPr>
          <w:rFonts w:ascii="Century Gothic" w:hAnsi="Century Gothic"/>
        </w:rPr>
        <w:t xml:space="preserve"> la </w:t>
      </w:r>
      <w:r w:rsidR="00445E23" w:rsidRPr="00F443D1">
        <w:rPr>
          <w:rFonts w:ascii="Century Gothic" w:hAnsi="Century Gothic"/>
          <w:b/>
        </w:rPr>
        <w:t xml:space="preserve">licenciada Graciela Treviño Rodríguez. </w:t>
      </w:r>
      <w:r w:rsidR="000A7E30" w:rsidRPr="00F443D1">
        <w:rPr>
          <w:rFonts w:ascii="Century Gothic" w:hAnsi="Century Gothic"/>
        </w:rPr>
        <w:t xml:space="preserve">“Aprobado por </w:t>
      </w:r>
      <w:r w:rsidR="00F443D1" w:rsidRPr="00F443D1">
        <w:rPr>
          <w:rFonts w:ascii="Century Gothic" w:hAnsi="Century Gothic"/>
        </w:rPr>
        <w:t>unanimidad de los presentes</w:t>
      </w:r>
      <w:r w:rsidR="006D2987" w:rsidRPr="00F443D1">
        <w:rPr>
          <w:rFonts w:ascii="Century Gothic" w:hAnsi="Century Gothic"/>
        </w:rPr>
        <w:t xml:space="preserve">”. </w:t>
      </w:r>
      <w:r w:rsidR="00F443D1">
        <w:rPr>
          <w:rFonts w:ascii="Century Gothic" w:hAnsi="Century Gothic"/>
        </w:rPr>
        <w:t>“</w:t>
      </w:r>
      <w:r w:rsidR="00F443D1" w:rsidRPr="00F443D1">
        <w:rPr>
          <w:rFonts w:ascii="Century Gothic" w:hAnsi="Century Gothic"/>
        </w:rPr>
        <w:t>Y también en relaci</w:t>
      </w:r>
      <w:r w:rsidR="00F443D1">
        <w:rPr>
          <w:rFonts w:ascii="Century Gothic" w:hAnsi="Century Gothic"/>
        </w:rPr>
        <w:t>ón a la sugerencia que hizo el M</w:t>
      </w:r>
      <w:r w:rsidR="00F443D1" w:rsidRPr="00F443D1">
        <w:rPr>
          <w:rFonts w:ascii="Century Gothic" w:hAnsi="Century Gothic"/>
        </w:rPr>
        <w:t>agistrado Almazán</w:t>
      </w:r>
      <w:r w:rsidR="00F443D1">
        <w:rPr>
          <w:rFonts w:ascii="Century Gothic" w:hAnsi="Century Gothic"/>
        </w:rPr>
        <w:t>, este convengo en</w:t>
      </w:r>
      <w:r w:rsidR="00F443D1" w:rsidRPr="00F443D1">
        <w:rPr>
          <w:rFonts w:ascii="Century Gothic" w:hAnsi="Century Gothic"/>
        </w:rPr>
        <w:t xml:space="preserve"> la elaboración de la tesis correspondiente si este plano me lo permite</w:t>
      </w:r>
      <w:r w:rsidR="00F443D1">
        <w:rPr>
          <w:rFonts w:ascii="Century Gothic" w:hAnsi="Century Gothic"/>
        </w:rPr>
        <w:t xml:space="preserve">”, interviene la </w:t>
      </w:r>
      <w:r w:rsidR="00F443D1">
        <w:rPr>
          <w:rFonts w:ascii="Century Gothic" w:hAnsi="Century Gothic"/>
          <w:b/>
        </w:rPr>
        <w:t xml:space="preserve">Magistrada Graciela González Centeno. </w:t>
      </w:r>
      <w:r w:rsidR="00F443D1">
        <w:rPr>
          <w:rFonts w:ascii="Century Gothic" w:hAnsi="Century Gothic"/>
        </w:rPr>
        <w:t>“</w:t>
      </w:r>
      <w:r w:rsidR="00F443D1" w:rsidRPr="00F443D1">
        <w:rPr>
          <w:rFonts w:ascii="Century Gothic" w:hAnsi="Century Gothic"/>
        </w:rPr>
        <w:t>Sin ningún problema creo que todos estamos de acuerdo</w:t>
      </w:r>
      <w:r w:rsidR="00F443D1">
        <w:rPr>
          <w:rFonts w:ascii="Century Gothic" w:hAnsi="Century Gothic"/>
        </w:rPr>
        <w:t>, s</w:t>
      </w:r>
      <w:r w:rsidR="00F443D1" w:rsidRPr="00F443D1">
        <w:rPr>
          <w:rFonts w:ascii="Century Gothic" w:hAnsi="Century Gothic"/>
        </w:rPr>
        <w:t>obre todo para que los jueces sepan el trámite que deben de darle incluso de un conflicto</w:t>
      </w:r>
      <w:r w:rsidR="00F443D1" w:rsidRPr="00551B57">
        <w:rPr>
          <w:rFonts w:ascii="Century Gothic" w:hAnsi="Century Gothic"/>
        </w:rPr>
        <w:t>”</w:t>
      </w:r>
      <w:r w:rsidR="00F443D1" w:rsidRPr="00551B57">
        <w:rPr>
          <w:rFonts w:ascii="Century Gothic" w:hAnsi="Century Gothic"/>
          <w:b/>
        </w:rPr>
        <w:t xml:space="preserve"> </w:t>
      </w:r>
      <w:r w:rsidR="007D5AAB" w:rsidRPr="00551B57">
        <w:rPr>
          <w:rFonts w:ascii="Century Gothic" w:hAnsi="Century Gothic"/>
          <w:b/>
        </w:rPr>
        <w:t xml:space="preserve">expresa la Magistrada María Manuela García </w:t>
      </w:r>
      <w:r w:rsidR="007D5AAB" w:rsidRPr="00551B57">
        <w:rPr>
          <w:rFonts w:ascii="Century Gothic" w:hAnsi="Century Gothic"/>
          <w:b/>
        </w:rPr>
        <w:lastRenderedPageBreak/>
        <w:t>Cázares</w:t>
      </w:r>
      <w:r w:rsidR="004C7C8B" w:rsidRPr="00551B57">
        <w:rPr>
          <w:rFonts w:ascii="Century Gothic" w:hAnsi="Century Gothic"/>
          <w:b/>
        </w:rPr>
        <w:t xml:space="preserve">. </w:t>
      </w:r>
      <w:r w:rsidR="00551B57" w:rsidRPr="000A2503">
        <w:rPr>
          <w:rFonts w:ascii="Century Gothic" w:hAnsi="Century Gothic"/>
          <w:b/>
        </w:rPr>
        <w:t xml:space="preserve">Atento a ello, la ponencia de cuenta es aprobada por unanimidad de votos de los presentes, </w:t>
      </w:r>
      <w:r w:rsidR="00551B57">
        <w:rPr>
          <w:rFonts w:ascii="Century Gothic" w:hAnsi="Century Gothic"/>
          <w:b/>
        </w:rPr>
        <w:t>con ausencia justificada del Magistrado José Armando Martínez Vázquez</w:t>
      </w:r>
      <w:r w:rsidR="00551B57" w:rsidRPr="0021746F">
        <w:rPr>
          <w:rFonts w:ascii="Century Gothic" w:hAnsi="Century Gothic"/>
          <w:b/>
        </w:rPr>
        <w:t xml:space="preserve"> </w:t>
      </w:r>
      <w:r w:rsidR="00551B57">
        <w:rPr>
          <w:rFonts w:ascii="Century Gothic" w:hAnsi="Century Gothic"/>
          <w:b/>
        </w:rPr>
        <w:t xml:space="preserve">y </w:t>
      </w:r>
      <w:r w:rsidR="00551B57" w:rsidRPr="0021746F">
        <w:rPr>
          <w:rFonts w:ascii="Century Gothic" w:hAnsi="Century Gothic"/>
          <w:b/>
        </w:rPr>
        <w:t xml:space="preserve">Magistrada </w:t>
      </w:r>
      <w:r w:rsidR="00551B57">
        <w:rPr>
          <w:rFonts w:ascii="Century Gothic" w:hAnsi="Century Gothic"/>
          <w:b/>
        </w:rPr>
        <w:t xml:space="preserve">Luz María Enriqueta Cabrero Romero, </w:t>
      </w:r>
      <w:r w:rsidR="00551B57" w:rsidRPr="00B23D14">
        <w:rPr>
          <w:rFonts w:ascii="Century Gothic" w:hAnsi="Century Gothic"/>
          <w:b/>
        </w:rPr>
        <w:t>anunciando la</w:t>
      </w:r>
      <w:r w:rsidR="00387DEC" w:rsidRPr="00B23D14">
        <w:rPr>
          <w:rFonts w:ascii="Century Gothic" w:hAnsi="Century Gothic"/>
          <w:b/>
        </w:rPr>
        <w:t xml:space="preserve"> ponente,</w:t>
      </w:r>
      <w:r w:rsidR="00551B57" w:rsidRPr="00B23D14">
        <w:rPr>
          <w:rFonts w:ascii="Century Gothic" w:hAnsi="Century Gothic"/>
          <w:b/>
        </w:rPr>
        <w:t xml:space="preserve"> Magistrada Graciela González Centeno el primer precedente</w:t>
      </w:r>
      <w:r w:rsidR="00551B57" w:rsidRPr="00B23D14">
        <w:rPr>
          <w:rFonts w:ascii="Century Gothic" w:hAnsi="Century Gothic"/>
        </w:rPr>
        <w:t>. - - - - - - - - - - - - - -</w:t>
      </w:r>
      <w:r w:rsidR="00745E4D">
        <w:rPr>
          <w:rFonts w:ascii="Century Gothic" w:hAnsi="Century Gothic"/>
        </w:rPr>
        <w:t xml:space="preserve"> </w:t>
      </w:r>
    </w:p>
    <w:p w14:paraId="204AE80B" w14:textId="4B19388B" w:rsidR="001C6139" w:rsidRPr="00B61E73" w:rsidRDefault="001C6139" w:rsidP="00B61E73">
      <w:pPr>
        <w:autoSpaceDE w:val="0"/>
        <w:autoSpaceDN w:val="0"/>
        <w:adjustRightInd w:val="0"/>
        <w:spacing w:line="480" w:lineRule="auto"/>
        <w:jc w:val="both"/>
        <w:rPr>
          <w:rFonts w:ascii="Century Gothic" w:hAnsi="Century Gothic" w:cs="Tahoma"/>
          <w:b/>
          <w:highlight w:val="yellow"/>
          <w:lang w:eastAsia="en-US"/>
        </w:rPr>
      </w:pPr>
      <w:r w:rsidRPr="00FC2454">
        <w:rPr>
          <w:rFonts w:ascii="Century Gothic" w:hAnsi="Century Gothic" w:cs="Tahoma"/>
          <w:b/>
        </w:rPr>
        <w:t>“</w:t>
      </w:r>
      <w:r w:rsidR="00F96968" w:rsidRPr="00F96968">
        <w:rPr>
          <w:rFonts w:ascii="Century Gothic" w:hAnsi="Century Gothic" w:cs="Tahoma"/>
          <w:b/>
        </w:rPr>
        <w:t>C) La que formula la Magistrada Alma Delia González Centeno, en el Toca 86-23, formado con motivo del recurso de queja interpuesto por</w:t>
      </w:r>
      <w:r w:rsidR="0049173E" w:rsidRPr="0049173E">
        <w:rPr>
          <w:rFonts w:ascii="Century Gothic" w:hAnsi="Century Gothic" w:cs="Tahoma"/>
          <w:b/>
        </w:rPr>
        <w:t xml:space="preserve"> ELIMINADO</w:t>
      </w:r>
      <w:r w:rsidR="0049173E">
        <w:rPr>
          <w:rFonts w:ascii="Century Gothic" w:hAnsi="Century Gothic" w:cs="Tahoma"/>
          <w:b/>
        </w:rPr>
        <w:t>,</w:t>
      </w:r>
      <w:r w:rsidR="00F96968" w:rsidRPr="00F96968">
        <w:rPr>
          <w:rFonts w:ascii="Century Gothic" w:hAnsi="Century Gothic" w:cs="Tahoma"/>
          <w:b/>
        </w:rPr>
        <w:t xml:space="preserve"> en contra del proveído de 18 dieciocho de abril de 2023 dos mil veintitrés, dictado por la Jueza Sexto del Ramo Familiar de esta capital, a través del cual le negó la admisión del recurso de apelación hecho valer, dentro de los autos del expediente 364/2023, relativo a las Diligencias de Jurisdicción Voluntaria, promovidas por la aquí quejosa</w:t>
      </w:r>
      <w:r w:rsidR="0049173E" w:rsidRPr="0049173E">
        <w:rPr>
          <w:rFonts w:ascii="Century Gothic" w:hAnsi="Century Gothic" w:cs="Tahoma"/>
          <w:b/>
        </w:rPr>
        <w:t xml:space="preserve"> ELIMINADO</w:t>
      </w:r>
      <w:r w:rsidR="0049173E">
        <w:rPr>
          <w:rFonts w:ascii="Century Gothic" w:hAnsi="Century Gothic" w:cs="Tahoma"/>
          <w:b/>
        </w:rPr>
        <w:t>.</w:t>
      </w:r>
      <w:r w:rsidRPr="00FC2454">
        <w:rPr>
          <w:rFonts w:ascii="Century Gothic" w:hAnsi="Century Gothic" w:cs="Tahoma"/>
          <w:b/>
        </w:rPr>
        <w:t>”</w:t>
      </w:r>
      <w:r>
        <w:rPr>
          <w:rFonts w:ascii="Century Gothic" w:hAnsi="Century Gothic" w:cs="Tahoma"/>
          <w:b/>
        </w:rPr>
        <w:t xml:space="preserve"> </w:t>
      </w:r>
      <w:r w:rsidRPr="00AD0D8C">
        <w:rPr>
          <w:rFonts w:ascii="Century Gothic" w:hAnsi="Century Gothic"/>
          <w:lang w:val="es-MX"/>
        </w:rPr>
        <w:t>Puntos resolutivos que textualmente disponen</w:t>
      </w:r>
      <w:r>
        <w:rPr>
          <w:rFonts w:ascii="Century Gothic" w:hAnsi="Century Gothic"/>
          <w:lang w:val="es-MX"/>
        </w:rPr>
        <w:t>: “</w:t>
      </w:r>
      <w:r w:rsidR="00B61E73" w:rsidRPr="00B61E73">
        <w:rPr>
          <w:rFonts w:ascii="Century Gothic" w:hAnsi="Century Gothic"/>
          <w:b/>
          <w:lang w:val="es-MX"/>
        </w:rPr>
        <w:t>PRIMERO.</w:t>
      </w:r>
      <w:r w:rsidR="00B61E73" w:rsidRPr="00B61E73">
        <w:rPr>
          <w:rFonts w:ascii="Century Gothic" w:hAnsi="Century Gothic"/>
          <w:lang w:val="es-MX"/>
        </w:rPr>
        <w:t>- Este Tribunal en Pleno resultó competente para conocer del presente recurso de queja y el trámite dado al mismo se ajustó a derecho.</w:t>
      </w:r>
      <w:r w:rsidR="00B61E73">
        <w:rPr>
          <w:rFonts w:ascii="Century Gothic" w:hAnsi="Century Gothic"/>
          <w:lang w:val="es-MX"/>
        </w:rPr>
        <w:t xml:space="preserve"> </w:t>
      </w:r>
      <w:r w:rsidR="00B61E73" w:rsidRPr="00B61E73">
        <w:rPr>
          <w:rFonts w:ascii="Century Gothic" w:hAnsi="Century Gothic"/>
          <w:b/>
          <w:lang w:val="es-MX"/>
        </w:rPr>
        <w:t>SEGUNDO.-</w:t>
      </w:r>
      <w:r w:rsidR="00B61E73" w:rsidRPr="00B61E73">
        <w:rPr>
          <w:rFonts w:ascii="Century Gothic" w:hAnsi="Century Gothic"/>
          <w:lang w:val="es-MX"/>
        </w:rPr>
        <w:t xml:space="preserve"> Los agravios expresados por</w:t>
      </w:r>
      <w:r w:rsidR="0049173E" w:rsidRPr="0049173E">
        <w:rPr>
          <w:rFonts w:ascii="Century Gothic" w:hAnsi="Century Gothic"/>
          <w:b/>
          <w:lang w:val="es-MX"/>
        </w:rPr>
        <w:t xml:space="preserve"> ELIMINADO</w:t>
      </w:r>
      <w:r w:rsidR="0049173E">
        <w:rPr>
          <w:rFonts w:ascii="Century Gothic" w:hAnsi="Century Gothic"/>
          <w:b/>
          <w:lang w:val="es-MX"/>
        </w:rPr>
        <w:t>,</w:t>
      </w:r>
      <w:r w:rsidR="00B61E73" w:rsidRPr="00B61E73">
        <w:rPr>
          <w:rFonts w:ascii="Century Gothic" w:hAnsi="Century Gothic"/>
          <w:lang w:val="es-MX"/>
        </w:rPr>
        <w:t xml:space="preserve"> resultaron fundados</w:t>
      </w:r>
      <w:r w:rsidR="00B61E73" w:rsidRPr="00B61E73">
        <w:rPr>
          <w:rFonts w:ascii="Century Gothic" w:hAnsi="Century Gothic"/>
          <w:b/>
          <w:lang w:val="es-MX"/>
        </w:rPr>
        <w:t>. TERCERO</w:t>
      </w:r>
      <w:r w:rsidR="00B61E73" w:rsidRPr="00B61E73">
        <w:rPr>
          <w:rFonts w:ascii="Century Gothic" w:hAnsi="Century Gothic"/>
          <w:lang w:val="es-MX"/>
        </w:rPr>
        <w:t>.- Se declara fundado en derecho EL RECURSO DE QUEJA interpuesto por</w:t>
      </w:r>
      <w:r w:rsidR="0049173E" w:rsidRPr="0049173E">
        <w:rPr>
          <w:rFonts w:ascii="Century Gothic" w:hAnsi="Century Gothic"/>
          <w:b/>
          <w:lang w:val="es-MX"/>
        </w:rPr>
        <w:t xml:space="preserve"> ELIMINADO</w:t>
      </w:r>
      <w:r w:rsidR="0049173E">
        <w:rPr>
          <w:rFonts w:ascii="Century Gothic" w:hAnsi="Century Gothic"/>
          <w:b/>
          <w:lang w:val="es-MX"/>
        </w:rPr>
        <w:t>,</w:t>
      </w:r>
      <w:r w:rsidR="00B61E73" w:rsidRPr="00B61E73">
        <w:rPr>
          <w:rFonts w:ascii="Century Gothic" w:hAnsi="Century Gothic"/>
          <w:lang w:val="es-MX"/>
        </w:rPr>
        <w:t xml:space="preserve"> en contra del proveído de 18 dieciocho de abril de 2023 dos mil veintitrés, mediante el cual se le negó la admisión del recurso de apelación interpuesto por</w:t>
      </w:r>
      <w:r w:rsidR="0049173E" w:rsidRPr="0049173E">
        <w:rPr>
          <w:rFonts w:ascii="Century Gothic" w:hAnsi="Century Gothic"/>
          <w:b/>
          <w:lang w:val="es-MX"/>
        </w:rPr>
        <w:t xml:space="preserve"> ELIMINADO</w:t>
      </w:r>
      <w:r w:rsidR="0049173E">
        <w:rPr>
          <w:rFonts w:ascii="Century Gothic" w:hAnsi="Century Gothic"/>
          <w:b/>
          <w:lang w:val="es-MX"/>
        </w:rPr>
        <w:t>,</w:t>
      </w:r>
      <w:r w:rsidR="00B61E73" w:rsidRPr="00B61E73">
        <w:rPr>
          <w:rFonts w:ascii="Century Gothic" w:hAnsi="Century Gothic"/>
          <w:lang w:val="es-MX"/>
        </w:rPr>
        <w:t xml:space="preserve"> en contra del auto de radicación de 03 tres de abril de 2023 dos mil veintitrés, dictado por la </w:t>
      </w:r>
      <w:r w:rsidR="00B61E73" w:rsidRPr="00B61E73">
        <w:rPr>
          <w:rFonts w:ascii="Century Gothic" w:hAnsi="Century Gothic"/>
          <w:b/>
          <w:lang w:val="es-MX"/>
        </w:rPr>
        <w:t>Jueza Sexto del Ramo Familiar de esta capital</w:t>
      </w:r>
      <w:r w:rsidR="00B61E73" w:rsidRPr="00B61E73">
        <w:rPr>
          <w:rFonts w:ascii="Century Gothic" w:hAnsi="Century Gothic"/>
          <w:lang w:val="es-MX"/>
        </w:rPr>
        <w:t xml:space="preserve">, dentro de los autos del expediente </w:t>
      </w:r>
      <w:r w:rsidR="00B61E73" w:rsidRPr="00B61E73">
        <w:rPr>
          <w:rFonts w:ascii="Century Gothic" w:hAnsi="Century Gothic"/>
          <w:b/>
          <w:lang w:val="es-MX"/>
        </w:rPr>
        <w:t>364/2023</w:t>
      </w:r>
      <w:r w:rsidR="00B61E73" w:rsidRPr="00B61E73">
        <w:rPr>
          <w:rFonts w:ascii="Century Gothic" w:hAnsi="Century Gothic"/>
          <w:lang w:val="es-MX"/>
        </w:rPr>
        <w:t>, relativo a las Diligencias de Jurisdicción Voluntaria, promovidas por la aquí quejosa</w:t>
      </w:r>
      <w:r w:rsidR="0049173E" w:rsidRPr="0049173E">
        <w:rPr>
          <w:rFonts w:ascii="Century Gothic" w:hAnsi="Century Gothic"/>
          <w:b/>
          <w:lang w:val="es-MX"/>
        </w:rPr>
        <w:t xml:space="preserve"> ELIMINADO </w:t>
      </w:r>
      <w:r w:rsidR="00B61E73" w:rsidRPr="00B61E73">
        <w:rPr>
          <w:rFonts w:ascii="Century Gothic" w:hAnsi="Century Gothic"/>
          <w:lang w:val="es-MX"/>
        </w:rPr>
        <w:t xml:space="preserve">en consecuencia, se deja insubsistente el auto de 18 dieciocho de abril de 2023 dos mil veintitrés; y en su lugar se ordena a la </w:t>
      </w:r>
      <w:r w:rsidR="00B61E73" w:rsidRPr="00B61E73">
        <w:rPr>
          <w:rFonts w:ascii="Century Gothic" w:hAnsi="Century Gothic"/>
          <w:b/>
          <w:lang w:val="es-MX"/>
        </w:rPr>
        <w:t xml:space="preserve">Jueza Sexto del </w:t>
      </w:r>
      <w:r w:rsidR="00B61E73" w:rsidRPr="00B61E73">
        <w:rPr>
          <w:rFonts w:ascii="Century Gothic" w:hAnsi="Century Gothic"/>
          <w:b/>
          <w:lang w:val="es-MX"/>
        </w:rPr>
        <w:lastRenderedPageBreak/>
        <w:t>Ramo Familiar de esta Capital,</w:t>
      </w:r>
      <w:r w:rsidR="00B61E73" w:rsidRPr="00B61E73">
        <w:rPr>
          <w:rFonts w:ascii="Century Gothic" w:hAnsi="Century Gothic"/>
          <w:lang w:val="es-MX"/>
        </w:rPr>
        <w:t xml:space="preserve"> dicte otro proveído en el que, en caso de no advertir diverso motivo de improcedencia, admita a trámite el recurso de apelación interpuesto por</w:t>
      </w:r>
      <w:r w:rsidR="0049173E" w:rsidRPr="0049173E">
        <w:rPr>
          <w:rFonts w:ascii="Century Gothic" w:hAnsi="Century Gothic"/>
          <w:b/>
          <w:lang w:val="es-MX"/>
        </w:rPr>
        <w:t xml:space="preserve"> ELIMINADO</w:t>
      </w:r>
      <w:r w:rsidR="0049173E">
        <w:rPr>
          <w:rFonts w:ascii="Century Gothic" w:hAnsi="Century Gothic"/>
          <w:b/>
          <w:lang w:val="es-MX"/>
        </w:rPr>
        <w:t>,</w:t>
      </w:r>
      <w:r w:rsidR="00B61E73" w:rsidRPr="00B61E73">
        <w:rPr>
          <w:rFonts w:ascii="Century Gothic" w:hAnsi="Century Gothic"/>
          <w:lang w:val="es-MX"/>
        </w:rPr>
        <w:t xml:space="preserve"> en contra del referido proveído de 03 tres de abril de 2023 dos mil veintitrés.</w:t>
      </w:r>
      <w:r w:rsidR="00B61E73">
        <w:rPr>
          <w:rFonts w:ascii="Century Gothic" w:hAnsi="Century Gothic"/>
          <w:lang w:val="es-MX"/>
        </w:rPr>
        <w:t xml:space="preserve"> </w:t>
      </w:r>
      <w:r w:rsidR="00B61E73" w:rsidRPr="00B61E73">
        <w:rPr>
          <w:rFonts w:ascii="Century Gothic" w:hAnsi="Century Gothic"/>
          <w:b/>
          <w:lang w:val="es-MX"/>
        </w:rPr>
        <w:t>CUARTO.-</w:t>
      </w:r>
      <w:r w:rsidR="00B61E73" w:rsidRPr="00B61E73">
        <w:rPr>
          <w:rFonts w:ascii="Century Gothic" w:hAnsi="Century Gothic"/>
          <w:lang w:val="es-MX"/>
        </w:rPr>
        <w:t xml:space="preserve"> Al no existir inconformidad de las partes litigantes, respecto a que sus datos personales se incluyan en la publicación del fallo, al efectuarse la misma inclúyanse tales datos, con la protección oficiosa que corresponda</w:t>
      </w:r>
      <w:r w:rsidR="00B61E73">
        <w:rPr>
          <w:rFonts w:ascii="Century Gothic" w:hAnsi="Century Gothic"/>
          <w:lang w:val="es-MX"/>
        </w:rPr>
        <w:t xml:space="preserve">. </w:t>
      </w:r>
      <w:r w:rsidR="00B61E73" w:rsidRPr="00B61E73">
        <w:rPr>
          <w:rFonts w:ascii="Century Gothic" w:hAnsi="Century Gothic"/>
          <w:b/>
          <w:lang w:val="es-MX"/>
        </w:rPr>
        <w:t>QUINTO.-</w:t>
      </w:r>
      <w:r w:rsidR="00B61E73" w:rsidRPr="00B61E73">
        <w:rPr>
          <w:rFonts w:ascii="Century Gothic" w:hAnsi="Century Gothic"/>
          <w:lang w:val="es-MX"/>
        </w:rPr>
        <w:t xml:space="preserve"> Envíese copia certificada de esta resolución a la </w:t>
      </w:r>
      <w:r w:rsidR="00B61E73" w:rsidRPr="00B61E73">
        <w:rPr>
          <w:rFonts w:ascii="Century Gothic" w:hAnsi="Century Gothic"/>
          <w:b/>
          <w:lang w:val="es-MX"/>
        </w:rPr>
        <w:t>Jueza Sexto del Ramo Familiar de esta capital</w:t>
      </w:r>
      <w:r w:rsidR="00B61E73" w:rsidRPr="00B61E73">
        <w:rPr>
          <w:rFonts w:ascii="Century Gothic" w:hAnsi="Century Gothic"/>
          <w:lang w:val="es-MX"/>
        </w:rPr>
        <w:t>, para los efectos legales correspondientes y en su oportunidad archívese el toca como asunto concluido.</w:t>
      </w:r>
      <w:r w:rsidR="00B61E73">
        <w:rPr>
          <w:rFonts w:ascii="Century Gothic" w:hAnsi="Century Gothic"/>
          <w:lang w:val="es-MX"/>
        </w:rPr>
        <w:t xml:space="preserve"> </w:t>
      </w:r>
      <w:r w:rsidR="00B61E73" w:rsidRPr="00B61E73">
        <w:rPr>
          <w:rFonts w:ascii="Century Gothic" w:hAnsi="Century Gothic"/>
          <w:b/>
          <w:lang w:val="es-MX"/>
        </w:rPr>
        <w:t>SEXTO.-</w:t>
      </w:r>
      <w:r w:rsidR="00B61E73" w:rsidRPr="00B61E73">
        <w:rPr>
          <w:rFonts w:ascii="Century Gothic" w:hAnsi="Century Gothic"/>
          <w:lang w:val="es-MX"/>
        </w:rPr>
        <w:t xml:space="preserve"> Notifíquese personalmente, comuníquese y </w:t>
      </w:r>
      <w:r w:rsidR="00B61E73" w:rsidRPr="00F443D1">
        <w:rPr>
          <w:rFonts w:ascii="Century Gothic" w:hAnsi="Century Gothic"/>
          <w:lang w:val="es-MX"/>
        </w:rPr>
        <w:t xml:space="preserve">cúmplase”. </w:t>
      </w:r>
      <w:r w:rsidR="004563BB" w:rsidRPr="00F443D1">
        <w:rPr>
          <w:rFonts w:ascii="Century Gothic" w:hAnsi="Century Gothic"/>
          <w:lang w:val="es-MX"/>
        </w:rPr>
        <w:t xml:space="preserve">En lo tocante la </w:t>
      </w:r>
      <w:r w:rsidR="004563BB" w:rsidRPr="00F443D1">
        <w:rPr>
          <w:rFonts w:ascii="Century Gothic" w:hAnsi="Century Gothic"/>
          <w:b/>
          <w:lang w:val="es-MX"/>
        </w:rPr>
        <w:t>Magistrada María Manuela García Cázares</w:t>
      </w:r>
      <w:r w:rsidR="004563BB" w:rsidRPr="00F443D1">
        <w:rPr>
          <w:rFonts w:ascii="Century Gothic" w:hAnsi="Century Gothic"/>
          <w:lang w:val="es-MX"/>
        </w:rPr>
        <w:t>, expresa: “</w:t>
      </w:r>
      <w:r w:rsidR="00F443D1" w:rsidRPr="00F443D1">
        <w:rPr>
          <w:rFonts w:ascii="Century Gothic" w:hAnsi="Century Gothic"/>
          <w:lang w:val="es-MX"/>
        </w:rPr>
        <w:t>A su consideración se encuentra la ponencia qu</w:t>
      </w:r>
      <w:r w:rsidR="00F443D1">
        <w:rPr>
          <w:rFonts w:ascii="Century Gothic" w:hAnsi="Century Gothic"/>
          <w:lang w:val="es-MX"/>
        </w:rPr>
        <w:t>e presenta la Magistrada Alma Delia González C</w:t>
      </w:r>
      <w:r w:rsidR="00F443D1" w:rsidRPr="00F443D1">
        <w:rPr>
          <w:rFonts w:ascii="Century Gothic" w:hAnsi="Century Gothic"/>
          <w:lang w:val="es-MX"/>
        </w:rPr>
        <w:t>enteno en el toca 86</w:t>
      </w:r>
      <w:r w:rsidR="00D023B0">
        <w:rPr>
          <w:rFonts w:ascii="Century Gothic" w:hAnsi="Century Gothic"/>
          <w:lang w:val="es-MX"/>
        </w:rPr>
        <w:t>-23</w:t>
      </w:r>
      <w:r w:rsidR="00F443D1">
        <w:rPr>
          <w:rFonts w:ascii="Century Gothic" w:hAnsi="Century Gothic"/>
          <w:lang w:val="es-MX"/>
        </w:rPr>
        <w:t>,</w:t>
      </w:r>
      <w:r w:rsidR="00F443D1" w:rsidRPr="00F443D1">
        <w:rPr>
          <w:rFonts w:ascii="Century Gothic" w:hAnsi="Century Gothic"/>
          <w:lang w:val="es-MX"/>
        </w:rPr>
        <w:t xml:space="preserve"> si existiera alguna intervención es el momento para hacerlo</w:t>
      </w:r>
      <w:r w:rsidR="00F443D1">
        <w:rPr>
          <w:rFonts w:ascii="Century Gothic" w:hAnsi="Century Gothic"/>
          <w:lang w:val="es-MX"/>
        </w:rPr>
        <w:t>, si M</w:t>
      </w:r>
      <w:r w:rsidR="00F443D1" w:rsidRPr="00F443D1">
        <w:rPr>
          <w:rFonts w:ascii="Century Gothic" w:hAnsi="Century Gothic"/>
          <w:lang w:val="es-MX"/>
        </w:rPr>
        <w:t>agistrado</w:t>
      </w:r>
      <w:r w:rsidR="00F443D1">
        <w:rPr>
          <w:rFonts w:ascii="Century Gothic" w:hAnsi="Century Gothic"/>
          <w:lang w:val="es-MX"/>
        </w:rPr>
        <w:t xml:space="preserve">”, autoriza la </w:t>
      </w:r>
      <w:r w:rsidR="00F443D1" w:rsidRPr="00F443D1">
        <w:rPr>
          <w:rFonts w:ascii="Century Gothic" w:hAnsi="Century Gothic"/>
          <w:b/>
          <w:lang w:val="es-MX"/>
        </w:rPr>
        <w:t>Magistrada María Manuela García Cázares</w:t>
      </w:r>
      <w:r w:rsidR="00F443D1">
        <w:rPr>
          <w:rFonts w:ascii="Century Gothic" w:hAnsi="Century Gothic"/>
          <w:b/>
          <w:lang w:val="es-MX"/>
        </w:rPr>
        <w:t xml:space="preserve">. </w:t>
      </w:r>
      <w:r w:rsidR="00F443D1">
        <w:rPr>
          <w:rFonts w:ascii="Century Gothic" w:hAnsi="Century Gothic"/>
          <w:lang w:val="es-MX"/>
        </w:rPr>
        <w:t xml:space="preserve">“Gracias Presidenta,”, interviene el </w:t>
      </w:r>
      <w:r w:rsidR="00F443D1">
        <w:rPr>
          <w:rFonts w:ascii="Century Gothic" w:hAnsi="Century Gothic"/>
          <w:b/>
          <w:lang w:val="es-MX"/>
        </w:rPr>
        <w:t xml:space="preserve">Magistrado Juan Paulo Almazán Cue, </w:t>
      </w:r>
      <w:r w:rsidR="00F443D1">
        <w:rPr>
          <w:rFonts w:ascii="Century Gothic" w:hAnsi="Century Gothic"/>
          <w:lang w:val="es-MX"/>
        </w:rPr>
        <w:t>“</w:t>
      </w:r>
      <w:r w:rsidR="00F443D1" w:rsidRPr="00F443D1">
        <w:rPr>
          <w:rFonts w:ascii="Century Gothic" w:hAnsi="Century Gothic"/>
          <w:lang w:val="es-MX"/>
        </w:rPr>
        <w:t>con su permiso y el de la ponente y de todas las compañer</w:t>
      </w:r>
      <w:r w:rsidR="00CB36A1">
        <w:rPr>
          <w:rFonts w:ascii="Century Gothic" w:hAnsi="Century Gothic"/>
          <w:lang w:val="es-MX"/>
        </w:rPr>
        <w:t>as y compañeros Magistrados,</w:t>
      </w:r>
      <w:r w:rsidR="00F443D1" w:rsidRPr="00F443D1">
        <w:rPr>
          <w:rFonts w:ascii="Century Gothic" w:hAnsi="Century Gothic"/>
          <w:lang w:val="es-MX"/>
        </w:rPr>
        <w:t xml:space="preserve"> de entrada iba en contra del proyecto</w:t>
      </w:r>
      <w:r w:rsidR="00CB36A1">
        <w:rPr>
          <w:rFonts w:ascii="Century Gothic" w:hAnsi="Century Gothic"/>
          <w:lang w:val="es-MX"/>
        </w:rPr>
        <w:t>,</w:t>
      </w:r>
      <w:r w:rsidR="00745E4D">
        <w:rPr>
          <w:rFonts w:ascii="Century Gothic" w:hAnsi="Century Gothic"/>
          <w:lang w:val="es-MX"/>
        </w:rPr>
        <w:t xml:space="preserve"> </w:t>
      </w:r>
      <w:r w:rsidR="00F443D1" w:rsidRPr="00F443D1">
        <w:rPr>
          <w:rFonts w:ascii="Century Gothic" w:hAnsi="Century Gothic"/>
          <w:lang w:val="es-MX"/>
        </w:rPr>
        <w:t>pensando en que hace un corto lapso se reso</w:t>
      </w:r>
      <w:r w:rsidR="00CB36A1">
        <w:rPr>
          <w:rFonts w:ascii="Century Gothic" w:hAnsi="Century Gothic"/>
          <w:lang w:val="es-MX"/>
        </w:rPr>
        <w:t>lvió un asunto que presentó el M</w:t>
      </w:r>
      <w:r w:rsidR="00F443D1" w:rsidRPr="00F443D1">
        <w:rPr>
          <w:rFonts w:ascii="Century Gothic" w:hAnsi="Century Gothic"/>
          <w:lang w:val="es-MX"/>
        </w:rPr>
        <w:t xml:space="preserve">agistrado Carlos Alejandro que es el </w:t>
      </w:r>
      <w:r w:rsidR="00CB36A1">
        <w:rPr>
          <w:rFonts w:ascii="Century Gothic" w:hAnsi="Century Gothic"/>
          <w:lang w:val="es-MX"/>
        </w:rPr>
        <w:t>toca 70</w:t>
      </w:r>
      <w:r w:rsidR="00D023B0">
        <w:rPr>
          <w:rFonts w:ascii="Century Gothic" w:hAnsi="Century Gothic"/>
          <w:lang w:val="es-MX"/>
        </w:rPr>
        <w:t>-21</w:t>
      </w:r>
      <w:r w:rsidR="00CB36A1">
        <w:rPr>
          <w:rFonts w:ascii="Century Gothic" w:hAnsi="Century Gothic"/>
          <w:lang w:val="es-MX"/>
        </w:rPr>
        <w:t>,</w:t>
      </w:r>
      <w:r w:rsidR="00F443D1" w:rsidRPr="00F443D1">
        <w:rPr>
          <w:rFonts w:ascii="Century Gothic" w:hAnsi="Century Gothic"/>
          <w:lang w:val="es-MX"/>
        </w:rPr>
        <w:t xml:space="preserve"> donde precisamente se hizo un análisis sobre las diligencias de jurisdicción voluntaria</w:t>
      </w:r>
      <w:r w:rsidR="00CB36A1">
        <w:rPr>
          <w:rFonts w:ascii="Century Gothic" w:hAnsi="Century Gothic"/>
          <w:lang w:val="es-MX"/>
        </w:rPr>
        <w:t>,</w:t>
      </w:r>
      <w:r w:rsidR="00F443D1" w:rsidRPr="00F443D1">
        <w:rPr>
          <w:rFonts w:ascii="Century Gothic" w:hAnsi="Century Gothic"/>
          <w:lang w:val="es-MX"/>
        </w:rPr>
        <w:t xml:space="preserve"> en la</w:t>
      </w:r>
      <w:r w:rsidR="00D023B0">
        <w:rPr>
          <w:rFonts w:ascii="Century Gothic" w:hAnsi="Century Gothic"/>
          <w:lang w:val="es-MX"/>
        </w:rPr>
        <w:t xml:space="preserve"> q</w:t>
      </w:r>
      <w:r w:rsidR="00F443D1" w:rsidRPr="00F443D1">
        <w:rPr>
          <w:rFonts w:ascii="Century Gothic" w:hAnsi="Century Gothic"/>
          <w:lang w:val="es-MX"/>
        </w:rPr>
        <w:t>ue el asunto eran unas diligencias para acreditar dependencia económica</w:t>
      </w:r>
      <w:r w:rsidR="00CB36A1">
        <w:rPr>
          <w:rFonts w:ascii="Century Gothic" w:hAnsi="Century Gothic"/>
          <w:lang w:val="es-MX"/>
        </w:rPr>
        <w:t>,</w:t>
      </w:r>
      <w:r w:rsidR="00F443D1" w:rsidRPr="00F443D1">
        <w:rPr>
          <w:rFonts w:ascii="Century Gothic" w:hAnsi="Century Gothic"/>
          <w:lang w:val="es-MX"/>
        </w:rPr>
        <w:t xml:space="preserve"> en aquel desarrollo del asunto se determinó que no tenía similitud a una demanda</w:t>
      </w:r>
      <w:r w:rsidR="00CB36A1">
        <w:rPr>
          <w:rFonts w:ascii="Century Gothic" w:hAnsi="Century Gothic"/>
          <w:lang w:val="es-MX"/>
        </w:rPr>
        <w:t>,</w:t>
      </w:r>
      <w:r w:rsidR="00F443D1" w:rsidRPr="00F443D1">
        <w:rPr>
          <w:rFonts w:ascii="Century Gothic" w:hAnsi="Century Gothic"/>
          <w:lang w:val="es-MX"/>
        </w:rPr>
        <w:t xml:space="preserve"> palabras más palabras menos fue el proyecto que present</w:t>
      </w:r>
      <w:r w:rsidR="00CB36A1">
        <w:rPr>
          <w:rFonts w:ascii="Century Gothic" w:hAnsi="Century Gothic"/>
          <w:lang w:val="es-MX"/>
        </w:rPr>
        <w:t>ó el M</w:t>
      </w:r>
      <w:r w:rsidR="00F443D1" w:rsidRPr="00F443D1">
        <w:rPr>
          <w:rFonts w:ascii="Century Gothic" w:hAnsi="Century Gothic"/>
          <w:lang w:val="es-MX"/>
        </w:rPr>
        <w:t xml:space="preserve">agistrado Carlos </w:t>
      </w:r>
      <w:r w:rsidR="00F443D1" w:rsidRPr="00F443D1">
        <w:rPr>
          <w:rFonts w:ascii="Century Gothic" w:hAnsi="Century Gothic"/>
          <w:lang w:val="es-MX"/>
        </w:rPr>
        <w:lastRenderedPageBreak/>
        <w:t>Alejandro</w:t>
      </w:r>
      <w:r w:rsidR="00CB36A1">
        <w:rPr>
          <w:rFonts w:ascii="Century Gothic" w:hAnsi="Century Gothic"/>
          <w:lang w:val="es-MX"/>
        </w:rPr>
        <w:t>,</w:t>
      </w:r>
      <w:r w:rsidR="00F443D1" w:rsidRPr="00F443D1">
        <w:rPr>
          <w:rFonts w:ascii="Century Gothic" w:hAnsi="Century Gothic"/>
          <w:lang w:val="es-MX"/>
        </w:rPr>
        <w:t xml:space="preserve"> sin emba</w:t>
      </w:r>
      <w:r w:rsidR="00CB36A1">
        <w:rPr>
          <w:rFonts w:ascii="Century Gothic" w:hAnsi="Century Gothic"/>
          <w:lang w:val="es-MX"/>
        </w:rPr>
        <w:t>rgo el asunto de la Magistrada A</w:t>
      </w:r>
      <w:r w:rsidR="00F443D1" w:rsidRPr="00F443D1">
        <w:rPr>
          <w:rFonts w:ascii="Century Gothic" w:hAnsi="Century Gothic"/>
          <w:lang w:val="es-MX"/>
        </w:rPr>
        <w:t>lma Delia</w:t>
      </w:r>
      <w:r w:rsidR="00D023B0">
        <w:rPr>
          <w:rFonts w:ascii="Century Gothic" w:hAnsi="Century Gothic"/>
          <w:lang w:val="es-MX"/>
        </w:rPr>
        <w:t>,</w:t>
      </w:r>
      <w:r w:rsidR="00F443D1" w:rsidRPr="00F443D1">
        <w:rPr>
          <w:rFonts w:ascii="Century Gothic" w:hAnsi="Century Gothic"/>
          <w:lang w:val="es-MX"/>
        </w:rPr>
        <w:t xml:space="preserve"> tiene un hilito</w:t>
      </w:r>
      <w:r w:rsidR="00CB36A1">
        <w:rPr>
          <w:rFonts w:ascii="Century Gothic" w:hAnsi="Century Gothic"/>
          <w:lang w:val="es-MX"/>
        </w:rPr>
        <w:t>,</w:t>
      </w:r>
      <w:r w:rsidR="00F443D1" w:rsidRPr="00F443D1">
        <w:rPr>
          <w:rFonts w:ascii="Century Gothic" w:hAnsi="Century Gothic"/>
          <w:lang w:val="es-MX"/>
        </w:rPr>
        <w:t xml:space="preserve"> que entonces a mí si permitiría votar a favor</w:t>
      </w:r>
      <w:r w:rsidR="00CB36A1">
        <w:rPr>
          <w:rFonts w:ascii="Century Gothic" w:hAnsi="Century Gothic"/>
          <w:lang w:val="es-MX"/>
        </w:rPr>
        <w:t>,</w:t>
      </w:r>
      <w:r w:rsidR="00F443D1" w:rsidRPr="00F443D1">
        <w:rPr>
          <w:rFonts w:ascii="Century Gothic" w:hAnsi="Century Gothic"/>
          <w:lang w:val="es-MX"/>
        </w:rPr>
        <w:t xml:space="preserve"> ese hilito es propiamente </w:t>
      </w:r>
      <w:r w:rsidR="00CB36A1">
        <w:rPr>
          <w:rFonts w:ascii="Century Gothic" w:hAnsi="Century Gothic"/>
          <w:lang w:val="es-MX"/>
        </w:rPr>
        <w:t xml:space="preserve">que </w:t>
      </w:r>
      <w:r w:rsidR="00F443D1" w:rsidRPr="00F443D1">
        <w:rPr>
          <w:rFonts w:ascii="Century Gothic" w:hAnsi="Century Gothic"/>
          <w:lang w:val="es-MX"/>
        </w:rPr>
        <w:t>no es un desechamiento como tal</w:t>
      </w:r>
      <w:r w:rsidR="00CB36A1">
        <w:rPr>
          <w:rFonts w:ascii="Century Gothic" w:hAnsi="Century Gothic"/>
          <w:lang w:val="es-MX"/>
        </w:rPr>
        <w:t>,</w:t>
      </w:r>
      <w:r w:rsidR="00F443D1" w:rsidRPr="00F443D1">
        <w:rPr>
          <w:rFonts w:ascii="Century Gothic" w:hAnsi="Century Gothic"/>
          <w:lang w:val="es-MX"/>
        </w:rPr>
        <w:t xml:space="preserve"> sino que el tratamiento que le da </w:t>
      </w:r>
      <w:r w:rsidR="004902B0">
        <w:rPr>
          <w:rFonts w:ascii="Century Gothic" w:hAnsi="Century Gothic"/>
          <w:lang w:val="es-MX"/>
        </w:rPr>
        <w:t>a</w:t>
      </w:r>
      <w:r w:rsidR="00F443D1" w:rsidRPr="00F443D1">
        <w:rPr>
          <w:rFonts w:ascii="Century Gothic" w:hAnsi="Century Gothic"/>
          <w:lang w:val="es-MX"/>
        </w:rPr>
        <w:t>l proyecto es en relación a la incompetencia</w:t>
      </w:r>
      <w:r w:rsidR="00CB36A1">
        <w:rPr>
          <w:rFonts w:ascii="Century Gothic" w:hAnsi="Century Gothic"/>
          <w:lang w:val="es-MX"/>
        </w:rPr>
        <w:t>,</w:t>
      </w:r>
      <w:r w:rsidR="00F443D1" w:rsidRPr="00F443D1">
        <w:rPr>
          <w:rFonts w:ascii="Century Gothic" w:hAnsi="Century Gothic"/>
          <w:lang w:val="es-MX"/>
        </w:rPr>
        <w:t xml:space="preserve"> entonces en ese sentido</w:t>
      </w:r>
      <w:r w:rsidR="009B69D0">
        <w:rPr>
          <w:rFonts w:ascii="Century Gothic" w:hAnsi="Century Gothic"/>
          <w:lang w:val="es-MX"/>
        </w:rPr>
        <w:t>,</w:t>
      </w:r>
      <w:r w:rsidR="00F443D1" w:rsidRPr="00F443D1">
        <w:rPr>
          <w:rFonts w:ascii="Century Gothic" w:hAnsi="Century Gothic"/>
          <w:lang w:val="es-MX"/>
        </w:rPr>
        <w:t xml:space="preserve"> por eso quise hacer alusión al anterior proyecto</w:t>
      </w:r>
      <w:r w:rsidR="00CB36A1">
        <w:rPr>
          <w:rFonts w:ascii="Century Gothic" w:hAnsi="Century Gothic"/>
          <w:lang w:val="es-MX"/>
        </w:rPr>
        <w:t>,</w:t>
      </w:r>
      <w:r w:rsidR="00F443D1" w:rsidRPr="00F443D1">
        <w:rPr>
          <w:rFonts w:ascii="Century Gothic" w:hAnsi="Century Gothic"/>
          <w:lang w:val="es-MX"/>
        </w:rPr>
        <w:t xml:space="preserve"> porque de entrada</w:t>
      </w:r>
      <w:r w:rsidR="004902B0">
        <w:rPr>
          <w:rFonts w:ascii="Century Gothic" w:hAnsi="Century Gothic"/>
          <w:lang w:val="es-MX"/>
        </w:rPr>
        <w:t>,</w:t>
      </w:r>
      <w:r w:rsidR="00F443D1" w:rsidRPr="00F443D1">
        <w:rPr>
          <w:rFonts w:ascii="Century Gothic" w:hAnsi="Century Gothic"/>
          <w:lang w:val="es-MX"/>
        </w:rPr>
        <w:t xml:space="preserve"> s</w:t>
      </w:r>
      <w:r w:rsidR="004902B0">
        <w:rPr>
          <w:rFonts w:ascii="Century Gothic" w:hAnsi="Century Gothic"/>
          <w:lang w:val="es-MX"/>
        </w:rPr>
        <w:t>í</w:t>
      </w:r>
      <w:r w:rsidR="00F443D1" w:rsidRPr="00F443D1">
        <w:rPr>
          <w:rFonts w:ascii="Century Gothic" w:hAnsi="Century Gothic"/>
          <w:lang w:val="es-MX"/>
        </w:rPr>
        <w:t xml:space="preserve"> consideraba ir en contra</w:t>
      </w:r>
      <w:r w:rsidR="00CB36A1">
        <w:rPr>
          <w:rFonts w:ascii="Century Gothic" w:hAnsi="Century Gothic"/>
          <w:lang w:val="es-MX"/>
        </w:rPr>
        <w:t>,</w:t>
      </w:r>
      <w:r w:rsidR="00F443D1" w:rsidRPr="00F443D1">
        <w:rPr>
          <w:rFonts w:ascii="Century Gothic" w:hAnsi="Century Gothic"/>
          <w:lang w:val="es-MX"/>
        </w:rPr>
        <w:t xml:space="preserve"> sin embargo c</w:t>
      </w:r>
      <w:r w:rsidR="00D023B0">
        <w:rPr>
          <w:rFonts w:ascii="Century Gothic" w:hAnsi="Century Gothic"/>
          <w:lang w:val="es-MX"/>
        </w:rPr>
        <w:t>omo</w:t>
      </w:r>
      <w:r w:rsidR="00F443D1" w:rsidRPr="00F443D1">
        <w:rPr>
          <w:rFonts w:ascii="Century Gothic" w:hAnsi="Century Gothic"/>
          <w:lang w:val="es-MX"/>
        </w:rPr>
        <w:t xml:space="preserve"> ese hilito no lo toca el proyecto</w:t>
      </w:r>
      <w:r w:rsidR="00D023B0">
        <w:rPr>
          <w:rFonts w:ascii="Century Gothic" w:hAnsi="Century Gothic"/>
          <w:lang w:val="es-MX"/>
        </w:rPr>
        <w:t>,</w:t>
      </w:r>
      <w:r w:rsidR="00F443D1" w:rsidRPr="00F443D1">
        <w:rPr>
          <w:rFonts w:ascii="Century Gothic" w:hAnsi="Century Gothic"/>
          <w:lang w:val="es-MX"/>
        </w:rPr>
        <w:t xml:space="preserve"> digo y lo hace bien en el sentido de </w:t>
      </w:r>
      <w:r w:rsidR="00CB36A1">
        <w:rPr>
          <w:rFonts w:ascii="Century Gothic" w:hAnsi="Century Gothic"/>
          <w:lang w:val="es-MX"/>
        </w:rPr>
        <w:t>de</w:t>
      </w:r>
      <w:r w:rsidR="00F443D1" w:rsidRPr="00F443D1">
        <w:rPr>
          <w:rFonts w:ascii="Century Gothic" w:hAnsi="Century Gothic"/>
          <w:lang w:val="es-MX"/>
        </w:rPr>
        <w:t xml:space="preserve">cantarse específicamente por el tema de la incompetencia en donde si procede recurso de apelación es que votaría </w:t>
      </w:r>
      <w:r w:rsidR="00D023B0">
        <w:rPr>
          <w:rFonts w:ascii="Century Gothic" w:hAnsi="Century Gothic"/>
          <w:lang w:val="es-MX"/>
        </w:rPr>
        <w:t xml:space="preserve">en </w:t>
      </w:r>
      <w:r w:rsidR="00F443D1" w:rsidRPr="00F443D1">
        <w:rPr>
          <w:rFonts w:ascii="Century Gothic" w:hAnsi="Century Gothic"/>
          <w:lang w:val="es-MX"/>
        </w:rPr>
        <w:t>favor del proyecto</w:t>
      </w:r>
      <w:r w:rsidR="00CB36A1">
        <w:rPr>
          <w:rFonts w:ascii="Century Gothic" w:hAnsi="Century Gothic"/>
          <w:lang w:val="es-MX"/>
        </w:rPr>
        <w:t>,</w:t>
      </w:r>
      <w:r w:rsidR="00F443D1" w:rsidRPr="00F443D1">
        <w:rPr>
          <w:rFonts w:ascii="Century Gothic" w:hAnsi="Century Gothic"/>
          <w:lang w:val="es-MX"/>
        </w:rPr>
        <w:t xml:space="preserve"> es decir con este quiero dar congruencia que no es que vaya en contra de un anterior proyecto como el</w:t>
      </w:r>
      <w:r w:rsidR="00CB36A1">
        <w:rPr>
          <w:rFonts w:ascii="Century Gothic" w:hAnsi="Century Gothic"/>
          <w:lang w:val="es-MX"/>
        </w:rPr>
        <w:t xml:space="preserve"> que se presentó por parte del M</w:t>
      </w:r>
      <w:r w:rsidR="00F443D1" w:rsidRPr="00F443D1">
        <w:rPr>
          <w:rFonts w:ascii="Century Gothic" w:hAnsi="Century Gothic"/>
          <w:lang w:val="es-MX"/>
        </w:rPr>
        <w:t>agistrado sino que esta hipótesis por ese hilito es un tanto distinto</w:t>
      </w:r>
      <w:r w:rsidR="00CB36A1">
        <w:rPr>
          <w:rFonts w:ascii="Century Gothic" w:hAnsi="Century Gothic"/>
          <w:lang w:val="es-MX"/>
        </w:rPr>
        <w:t>,</w:t>
      </w:r>
      <w:r w:rsidR="00F443D1" w:rsidRPr="00F443D1">
        <w:rPr>
          <w:rFonts w:ascii="Century Gothic" w:hAnsi="Century Gothic"/>
          <w:lang w:val="es-MX"/>
        </w:rPr>
        <w:t xml:space="preserve"> es cu</w:t>
      </w:r>
      <w:r w:rsidR="00D023B0">
        <w:rPr>
          <w:rFonts w:ascii="Century Gothic" w:hAnsi="Century Gothic"/>
          <w:lang w:val="es-MX"/>
        </w:rPr>
        <w:t>a</w:t>
      </w:r>
      <w:r w:rsidR="00F443D1" w:rsidRPr="00F443D1">
        <w:rPr>
          <w:rFonts w:ascii="Century Gothic" w:hAnsi="Century Gothic"/>
          <w:lang w:val="es-MX"/>
        </w:rPr>
        <w:t>nto presidenta</w:t>
      </w:r>
      <w:r w:rsidR="00F443D1">
        <w:rPr>
          <w:rFonts w:ascii="Century Gothic" w:hAnsi="Century Gothic"/>
          <w:lang w:val="es-MX"/>
        </w:rPr>
        <w:t>”</w:t>
      </w:r>
      <w:r w:rsidR="00CB36A1">
        <w:rPr>
          <w:rFonts w:ascii="Century Gothic" w:hAnsi="Century Gothic"/>
          <w:lang w:val="es-MX"/>
        </w:rPr>
        <w:t xml:space="preserve">. “Adelante Magistrada”, indica la </w:t>
      </w:r>
      <w:r w:rsidR="00CB36A1" w:rsidRPr="00CB36A1">
        <w:rPr>
          <w:rFonts w:ascii="Century Gothic" w:hAnsi="Century Gothic"/>
          <w:b/>
          <w:lang w:val="es-MX"/>
        </w:rPr>
        <w:t xml:space="preserve">Magistrada María Manuela García Cázares. </w:t>
      </w:r>
      <w:r w:rsidR="00CB36A1">
        <w:rPr>
          <w:rFonts w:ascii="Century Gothic" w:hAnsi="Century Gothic"/>
          <w:lang w:val="es-MX"/>
        </w:rPr>
        <w:t xml:space="preserve">“Gracias,”, expresa la </w:t>
      </w:r>
      <w:r w:rsidR="00CB36A1">
        <w:rPr>
          <w:rFonts w:ascii="Century Gothic" w:hAnsi="Century Gothic"/>
          <w:b/>
          <w:lang w:val="es-MX"/>
        </w:rPr>
        <w:t xml:space="preserve">Magistrada Alma Delia González Centeno, </w:t>
      </w:r>
      <w:r w:rsidR="00CB36A1">
        <w:rPr>
          <w:rFonts w:ascii="Century Gothic" w:hAnsi="Century Gothic"/>
          <w:lang w:val="es-MX"/>
        </w:rPr>
        <w:t>“agradezco los comentarios del M</w:t>
      </w:r>
      <w:r w:rsidR="00CB36A1" w:rsidRPr="00CB36A1">
        <w:rPr>
          <w:rFonts w:ascii="Century Gothic" w:hAnsi="Century Gothic"/>
          <w:lang w:val="es-MX"/>
        </w:rPr>
        <w:t xml:space="preserve">agistrado Almazán y </w:t>
      </w:r>
      <w:r w:rsidR="00CB36A1">
        <w:rPr>
          <w:rFonts w:ascii="Century Gothic" w:hAnsi="Century Gothic"/>
          <w:lang w:val="es-MX"/>
        </w:rPr>
        <w:t>precisamente retomando incluso</w:t>
      </w:r>
      <w:r w:rsidR="00CB36A1" w:rsidRPr="00CB36A1">
        <w:rPr>
          <w:rFonts w:ascii="Century Gothic" w:hAnsi="Century Gothic"/>
          <w:lang w:val="es-MX"/>
        </w:rPr>
        <w:t xml:space="preserve"> alguno</w:t>
      </w:r>
      <w:r w:rsidR="00CB36A1">
        <w:rPr>
          <w:rFonts w:ascii="Century Gothic" w:hAnsi="Century Gothic"/>
          <w:lang w:val="es-MX"/>
        </w:rPr>
        <w:t>s antecedentes no s</w:t>
      </w:r>
      <w:r w:rsidR="004902B0">
        <w:rPr>
          <w:rFonts w:ascii="Century Gothic" w:hAnsi="Century Gothic"/>
          <w:lang w:val="es-MX"/>
        </w:rPr>
        <w:t>o</w:t>
      </w:r>
      <w:r w:rsidR="00CB36A1">
        <w:rPr>
          <w:rFonts w:ascii="Century Gothic" w:hAnsi="Century Gothic"/>
          <w:lang w:val="es-MX"/>
        </w:rPr>
        <w:t>lo los del M</w:t>
      </w:r>
      <w:r w:rsidR="00CB36A1" w:rsidRPr="00CB36A1">
        <w:rPr>
          <w:rFonts w:ascii="Century Gothic" w:hAnsi="Century Gothic"/>
          <w:lang w:val="es-MX"/>
        </w:rPr>
        <w:t>agistrado Carlos Alejandro</w:t>
      </w:r>
      <w:r w:rsidR="004902B0">
        <w:rPr>
          <w:rFonts w:ascii="Century Gothic" w:hAnsi="Century Gothic"/>
          <w:lang w:val="es-MX"/>
        </w:rPr>
        <w:t>,</w:t>
      </w:r>
      <w:r w:rsidR="00CB36A1" w:rsidRPr="00CB36A1">
        <w:rPr>
          <w:rFonts w:ascii="Century Gothic" w:hAnsi="Century Gothic"/>
          <w:lang w:val="es-MX"/>
        </w:rPr>
        <w:t xml:space="preserve"> </w:t>
      </w:r>
      <w:r w:rsidR="00CB36A1">
        <w:rPr>
          <w:rFonts w:ascii="Century Gothic" w:hAnsi="Century Gothic"/>
          <w:lang w:val="es-MX"/>
        </w:rPr>
        <w:t>que es de naturaleza diferente</w:t>
      </w:r>
      <w:r w:rsidR="00CB36A1" w:rsidRPr="00CB36A1">
        <w:rPr>
          <w:rFonts w:ascii="Century Gothic" w:hAnsi="Century Gothic"/>
          <w:lang w:val="es-MX"/>
        </w:rPr>
        <w:t xml:space="preserve"> ya que en el asunto preci</w:t>
      </w:r>
      <w:r w:rsidR="00CB36A1">
        <w:rPr>
          <w:rFonts w:ascii="Century Gothic" w:hAnsi="Century Gothic"/>
          <w:lang w:val="es-MX"/>
        </w:rPr>
        <w:t>samente si lo traigo aquí</w:t>
      </w:r>
      <w:r w:rsidR="004902B0">
        <w:rPr>
          <w:rFonts w:ascii="Century Gothic" w:hAnsi="Century Gothic"/>
          <w:lang w:val="es-MX"/>
        </w:rPr>
        <w:t xml:space="preserve"> a colación</w:t>
      </w:r>
      <w:r w:rsidR="00CB36A1">
        <w:rPr>
          <w:rFonts w:ascii="Century Gothic" w:hAnsi="Century Gothic"/>
          <w:lang w:val="es-MX"/>
        </w:rPr>
        <w:t>, vers</w:t>
      </w:r>
      <w:r w:rsidR="00D023B0">
        <w:rPr>
          <w:rFonts w:ascii="Century Gothic" w:hAnsi="Century Gothic"/>
          <w:lang w:val="es-MX"/>
        </w:rPr>
        <w:t>ó</w:t>
      </w:r>
      <w:r w:rsidR="00CB36A1" w:rsidRPr="00CB36A1">
        <w:rPr>
          <w:rFonts w:ascii="Century Gothic" w:hAnsi="Century Gothic"/>
          <w:lang w:val="es-MX"/>
        </w:rPr>
        <w:t xml:space="preserve"> sobre una inadmisión de</w:t>
      </w:r>
      <w:r w:rsidR="00CB36A1">
        <w:rPr>
          <w:rFonts w:ascii="Century Gothic" w:hAnsi="Century Gothic"/>
          <w:lang w:val="es-MX"/>
        </w:rPr>
        <w:t xml:space="preserve"> una apelación </w:t>
      </w:r>
      <w:r w:rsidR="00CB36A1" w:rsidRPr="00CB36A1">
        <w:rPr>
          <w:rFonts w:ascii="Century Gothic" w:hAnsi="Century Gothic"/>
          <w:lang w:val="es-MX"/>
        </w:rPr>
        <w:t xml:space="preserve">pero la determinación que se </w:t>
      </w:r>
      <w:r w:rsidR="009B69D0">
        <w:rPr>
          <w:rFonts w:ascii="Century Gothic" w:hAnsi="Century Gothic"/>
          <w:lang w:val="es-MX"/>
        </w:rPr>
        <w:t xml:space="preserve">impugnó </w:t>
      </w:r>
      <w:r w:rsidR="00CB36A1">
        <w:rPr>
          <w:rFonts w:ascii="Century Gothic" w:hAnsi="Century Gothic"/>
          <w:lang w:val="es-MX"/>
        </w:rPr>
        <w:t>a través del recurso</w:t>
      </w:r>
      <w:r w:rsidR="00D023B0">
        <w:rPr>
          <w:rFonts w:ascii="Century Gothic" w:hAnsi="Century Gothic"/>
          <w:lang w:val="es-MX"/>
        </w:rPr>
        <w:t>,</w:t>
      </w:r>
      <w:r w:rsidR="00CB36A1">
        <w:rPr>
          <w:rFonts w:ascii="Century Gothic" w:hAnsi="Century Gothic"/>
          <w:lang w:val="es-MX"/>
        </w:rPr>
        <w:t xml:space="preserve"> era </w:t>
      </w:r>
      <w:r w:rsidR="00CB36A1" w:rsidRPr="00CB36A1">
        <w:rPr>
          <w:rFonts w:ascii="Century Gothic" w:hAnsi="Century Gothic"/>
          <w:lang w:val="es-MX"/>
        </w:rPr>
        <w:t>una</w:t>
      </w:r>
      <w:r w:rsidR="00CB36A1">
        <w:rPr>
          <w:rFonts w:ascii="Century Gothic" w:hAnsi="Century Gothic"/>
          <w:lang w:val="es-MX"/>
        </w:rPr>
        <w:t xml:space="preserve"> instrucción que había dado el </w:t>
      </w:r>
      <w:r w:rsidR="00CB36A1" w:rsidRPr="004902B0">
        <w:rPr>
          <w:rFonts w:ascii="Century Gothic" w:hAnsi="Century Gothic"/>
          <w:lang w:val="es-MX"/>
        </w:rPr>
        <w:t>Juez</w:t>
      </w:r>
      <w:r w:rsidR="00D023B0" w:rsidRPr="004902B0">
        <w:rPr>
          <w:rFonts w:ascii="Century Gothic" w:hAnsi="Century Gothic"/>
          <w:lang w:val="es-MX"/>
        </w:rPr>
        <w:t xml:space="preserve"> a</w:t>
      </w:r>
      <w:r w:rsidR="00CB36A1" w:rsidRPr="004902B0">
        <w:rPr>
          <w:rFonts w:ascii="Century Gothic" w:hAnsi="Century Gothic"/>
          <w:lang w:val="es-MX"/>
        </w:rPr>
        <w:t xml:space="preserve"> un</w:t>
      </w:r>
      <w:r w:rsidR="009B69D0">
        <w:rPr>
          <w:rFonts w:ascii="Century Gothic" w:hAnsi="Century Gothic"/>
          <w:lang w:val="es-MX"/>
        </w:rPr>
        <w:t xml:space="preserve"> actuario para mandar</w:t>
      </w:r>
      <w:r w:rsidR="00CB36A1" w:rsidRPr="00CB36A1">
        <w:rPr>
          <w:rFonts w:ascii="Century Gothic" w:hAnsi="Century Gothic"/>
          <w:lang w:val="es-MX"/>
        </w:rPr>
        <w:t xml:space="preserve"> llamar una persona</w:t>
      </w:r>
      <w:r w:rsidR="00CB36A1">
        <w:rPr>
          <w:rFonts w:ascii="Century Gothic" w:hAnsi="Century Gothic"/>
          <w:lang w:val="es-MX"/>
        </w:rPr>
        <w:t>,</w:t>
      </w:r>
      <w:r w:rsidR="00CB36A1" w:rsidRPr="00CB36A1">
        <w:rPr>
          <w:rFonts w:ascii="Century Gothic" w:hAnsi="Century Gothic"/>
          <w:lang w:val="es-MX"/>
        </w:rPr>
        <w:t xml:space="preserve"> entonces atendiendo a la c</w:t>
      </w:r>
      <w:r w:rsidR="00B734FC">
        <w:rPr>
          <w:rFonts w:ascii="Century Gothic" w:hAnsi="Century Gothic"/>
          <w:lang w:val="es-MX"/>
        </w:rPr>
        <w:t>asuística</w:t>
      </w:r>
      <w:r w:rsidR="00CB36A1" w:rsidRPr="00CB36A1">
        <w:rPr>
          <w:rFonts w:ascii="Century Gothic" w:hAnsi="Century Gothic"/>
          <w:lang w:val="es-MX"/>
        </w:rPr>
        <w:t xml:space="preserve"> del recurso </w:t>
      </w:r>
      <w:r w:rsidR="004902B0">
        <w:rPr>
          <w:rFonts w:ascii="Century Gothic" w:hAnsi="Century Gothic"/>
          <w:lang w:val="es-MX"/>
        </w:rPr>
        <w:t>era</w:t>
      </w:r>
      <w:r w:rsidR="00CB36A1" w:rsidRPr="00CB36A1">
        <w:rPr>
          <w:rFonts w:ascii="Century Gothic" w:hAnsi="Century Gothic"/>
          <w:lang w:val="es-MX"/>
        </w:rPr>
        <w:t xml:space="preserve"> evidente que contra esa decisión no cabía la apelación</w:t>
      </w:r>
      <w:r w:rsidR="00CB36A1">
        <w:rPr>
          <w:rFonts w:ascii="Century Gothic" w:hAnsi="Century Gothic"/>
          <w:lang w:val="es-MX"/>
        </w:rPr>
        <w:t>,</w:t>
      </w:r>
      <w:r w:rsidR="00CB36A1" w:rsidRPr="00CB36A1">
        <w:rPr>
          <w:rFonts w:ascii="Century Gothic" w:hAnsi="Century Gothic"/>
          <w:lang w:val="es-MX"/>
        </w:rPr>
        <w:t xml:space="preserve"> ad</w:t>
      </w:r>
      <w:r w:rsidR="00CB36A1">
        <w:rPr>
          <w:rFonts w:ascii="Century Gothic" w:hAnsi="Century Gothic"/>
          <w:lang w:val="es-MX"/>
        </w:rPr>
        <w:t xml:space="preserve">emás el Magistrado </w:t>
      </w:r>
      <w:r w:rsidR="009B69D0">
        <w:rPr>
          <w:rFonts w:ascii="Century Gothic" w:hAnsi="Century Gothic"/>
          <w:lang w:val="es-MX"/>
        </w:rPr>
        <w:t>Carlos habló de qué</w:t>
      </w:r>
      <w:r w:rsidR="00CB36A1" w:rsidRPr="00CB36A1">
        <w:rPr>
          <w:rFonts w:ascii="Century Gothic" w:hAnsi="Century Gothic"/>
          <w:lang w:val="es-MX"/>
        </w:rPr>
        <w:t xml:space="preserve"> se trataba</w:t>
      </w:r>
      <w:r w:rsidR="009B69D0">
        <w:rPr>
          <w:rFonts w:ascii="Century Gothic" w:hAnsi="Century Gothic"/>
          <w:lang w:val="es-MX"/>
        </w:rPr>
        <w:t>n</w:t>
      </w:r>
      <w:r w:rsidR="00CB36A1" w:rsidRPr="00CB36A1">
        <w:rPr>
          <w:rFonts w:ascii="Century Gothic" w:hAnsi="Century Gothic"/>
          <w:lang w:val="es-MX"/>
        </w:rPr>
        <w:t xml:space="preserve"> las providencias para efectos de entender las resoluciones que puedan ser impu</w:t>
      </w:r>
      <w:r w:rsidR="00CB36A1">
        <w:rPr>
          <w:rFonts w:ascii="Century Gothic" w:hAnsi="Century Gothic"/>
          <w:lang w:val="es-MX"/>
        </w:rPr>
        <w:t>gnables a través de la apelación</w:t>
      </w:r>
      <w:r w:rsidR="00A7585F">
        <w:rPr>
          <w:rFonts w:ascii="Century Gothic" w:hAnsi="Century Gothic"/>
          <w:lang w:val="es-MX"/>
        </w:rPr>
        <w:t>,</w:t>
      </w:r>
      <w:r w:rsidR="00CB36A1">
        <w:rPr>
          <w:rFonts w:ascii="Century Gothic" w:hAnsi="Century Gothic"/>
          <w:lang w:val="es-MX"/>
        </w:rPr>
        <w:t xml:space="preserve"> de ahí</w:t>
      </w:r>
      <w:r w:rsidR="00745E4D">
        <w:rPr>
          <w:rFonts w:ascii="Century Gothic" w:hAnsi="Century Gothic"/>
          <w:lang w:val="es-MX"/>
        </w:rPr>
        <w:t xml:space="preserve"> </w:t>
      </w:r>
      <w:r w:rsidR="00CB36A1" w:rsidRPr="00CB36A1">
        <w:rPr>
          <w:rFonts w:ascii="Century Gothic" w:hAnsi="Century Gothic"/>
          <w:lang w:val="es-MX"/>
        </w:rPr>
        <w:t xml:space="preserve">lejos </w:t>
      </w:r>
      <w:r w:rsidR="00CB36A1">
        <w:rPr>
          <w:rFonts w:ascii="Century Gothic" w:hAnsi="Century Gothic"/>
          <w:lang w:val="es-MX"/>
        </w:rPr>
        <w:t>creo que</w:t>
      </w:r>
      <w:r w:rsidR="00CB36A1" w:rsidRPr="00CB36A1">
        <w:rPr>
          <w:rFonts w:ascii="Century Gothic" w:hAnsi="Century Gothic"/>
          <w:lang w:val="es-MX"/>
        </w:rPr>
        <w:t xml:space="preserve"> me favorecería</w:t>
      </w:r>
      <w:r w:rsidR="00A7585F">
        <w:rPr>
          <w:rFonts w:ascii="Century Gothic" w:hAnsi="Century Gothic"/>
          <w:lang w:val="es-MX"/>
        </w:rPr>
        <w:t>,</w:t>
      </w:r>
      <w:r w:rsidR="00CB36A1" w:rsidRPr="00CB36A1">
        <w:rPr>
          <w:rFonts w:ascii="Century Gothic" w:hAnsi="Century Gothic"/>
          <w:lang w:val="es-MX"/>
        </w:rPr>
        <w:t xml:space="preserve"> cu</w:t>
      </w:r>
      <w:r w:rsidR="00CB36A1">
        <w:rPr>
          <w:rFonts w:ascii="Century Gothic" w:hAnsi="Century Gothic"/>
          <w:lang w:val="es-MX"/>
        </w:rPr>
        <w:t xml:space="preserve">ánto más que en esa </w:t>
      </w:r>
      <w:r w:rsidR="00CB36A1">
        <w:rPr>
          <w:rFonts w:ascii="Century Gothic" w:hAnsi="Century Gothic"/>
          <w:lang w:val="es-MX"/>
        </w:rPr>
        <w:lastRenderedPageBreak/>
        <w:t>resolución del M</w:t>
      </w:r>
      <w:r w:rsidR="00CB36A1" w:rsidRPr="00CB36A1">
        <w:rPr>
          <w:rFonts w:ascii="Century Gothic" w:hAnsi="Century Gothic"/>
          <w:lang w:val="es-MX"/>
        </w:rPr>
        <w:t>agistrado Carlos</w:t>
      </w:r>
      <w:r w:rsidR="00CB36A1">
        <w:rPr>
          <w:rFonts w:ascii="Century Gothic" w:hAnsi="Century Gothic"/>
          <w:lang w:val="es-MX"/>
        </w:rPr>
        <w:t>,</w:t>
      </w:r>
      <w:r w:rsidR="00CB36A1" w:rsidRPr="00CB36A1">
        <w:rPr>
          <w:rFonts w:ascii="Century Gothic" w:hAnsi="Century Gothic"/>
          <w:lang w:val="es-MX"/>
        </w:rPr>
        <w:t xml:space="preserve"> señaló qu</w:t>
      </w:r>
      <w:r w:rsidR="00DC69BD">
        <w:rPr>
          <w:rFonts w:ascii="Century Gothic" w:hAnsi="Century Gothic"/>
          <w:lang w:val="es-MX"/>
        </w:rPr>
        <w:t>e</w:t>
      </w:r>
      <w:r w:rsidR="00CB36A1" w:rsidRPr="00CB36A1">
        <w:rPr>
          <w:rFonts w:ascii="Century Gothic" w:hAnsi="Century Gothic"/>
          <w:lang w:val="es-MX"/>
        </w:rPr>
        <w:t xml:space="preserve"> </w:t>
      </w:r>
      <w:r w:rsidR="00CB36A1">
        <w:rPr>
          <w:rFonts w:ascii="Century Gothic" w:hAnsi="Century Gothic"/>
          <w:lang w:val="es-MX"/>
        </w:rPr>
        <w:t xml:space="preserve">el significado de providencia podría </w:t>
      </w:r>
      <w:r w:rsidR="00DC69BD">
        <w:rPr>
          <w:rFonts w:ascii="Century Gothic" w:hAnsi="Century Gothic"/>
          <w:lang w:val="es-MX"/>
        </w:rPr>
        <w:t>aludir</w:t>
      </w:r>
      <w:r w:rsidR="00CB36A1" w:rsidRPr="00CB36A1">
        <w:rPr>
          <w:rFonts w:ascii="Century Gothic" w:hAnsi="Century Gothic"/>
          <w:lang w:val="es-MX"/>
        </w:rPr>
        <w:t xml:space="preserve"> tanto la resolución del contenido como la procesal</w:t>
      </w:r>
      <w:r w:rsidR="00CB36A1">
        <w:rPr>
          <w:rFonts w:ascii="Century Gothic" w:hAnsi="Century Gothic"/>
          <w:lang w:val="es-MX"/>
        </w:rPr>
        <w:t>,</w:t>
      </w:r>
      <w:r w:rsidR="00CB36A1" w:rsidRPr="00CB36A1">
        <w:rPr>
          <w:rFonts w:ascii="Century Gothic" w:hAnsi="Century Gothic"/>
          <w:lang w:val="es-MX"/>
        </w:rPr>
        <w:t xml:space="preserve"> por eso yo creo que si era muy distinto al asunto toda vez que aquí incluso </w:t>
      </w:r>
      <w:r w:rsidR="00CB36A1">
        <w:rPr>
          <w:rFonts w:ascii="Century Gothic" w:hAnsi="Century Gothic"/>
          <w:lang w:val="es-MX"/>
        </w:rPr>
        <w:t>quiero aclarar que la Jueza</w:t>
      </w:r>
      <w:r w:rsidR="00CB36A1" w:rsidRPr="00CB36A1">
        <w:rPr>
          <w:rFonts w:ascii="Century Gothic" w:hAnsi="Century Gothic"/>
          <w:lang w:val="es-MX"/>
        </w:rPr>
        <w:t xml:space="preserve"> se a</w:t>
      </w:r>
      <w:r w:rsidR="00CB36A1">
        <w:rPr>
          <w:rFonts w:ascii="Century Gothic" w:hAnsi="Century Gothic"/>
          <w:lang w:val="es-MX"/>
        </w:rPr>
        <w:t>bstuvo de conocer del asunto,</w:t>
      </w:r>
      <w:r w:rsidR="00CB36A1" w:rsidRPr="00CB36A1">
        <w:rPr>
          <w:rFonts w:ascii="Century Gothic" w:hAnsi="Century Gothic"/>
          <w:lang w:val="es-MX"/>
        </w:rPr>
        <w:t xml:space="preserve"> ni siquiera asumió una co</w:t>
      </w:r>
      <w:r w:rsidR="00A7585F">
        <w:rPr>
          <w:rFonts w:ascii="Century Gothic" w:hAnsi="Century Gothic"/>
          <w:lang w:val="es-MX"/>
        </w:rPr>
        <w:t>mpetencia. El</w:t>
      </w:r>
      <w:r w:rsidR="00CB36A1" w:rsidRPr="00CB36A1">
        <w:rPr>
          <w:rFonts w:ascii="Century Gothic" w:hAnsi="Century Gothic"/>
          <w:lang w:val="es-MX"/>
        </w:rPr>
        <w:t xml:space="preserve"> artículo 145 no distingue de los asuntos a los que se </w:t>
      </w:r>
      <w:r w:rsidR="00503412">
        <w:rPr>
          <w:rFonts w:ascii="Century Gothic" w:hAnsi="Century Gothic"/>
          <w:lang w:val="es-MX"/>
        </w:rPr>
        <w:t>refiere ese</w:t>
      </w:r>
      <w:r w:rsidR="00CB36A1" w:rsidRPr="00CB36A1">
        <w:rPr>
          <w:rFonts w:ascii="Century Gothic" w:hAnsi="Century Gothic"/>
          <w:lang w:val="es-MX"/>
        </w:rPr>
        <w:t xml:space="preserve"> numeral sean específicamente del procedimiento pues es una nueva ley del carácter especial que </w:t>
      </w:r>
      <w:r w:rsidR="00451C39">
        <w:rPr>
          <w:rFonts w:ascii="Century Gothic" w:hAnsi="Century Gothic"/>
          <w:lang w:val="es-MX"/>
        </w:rPr>
        <w:t>aplica</w:t>
      </w:r>
      <w:r w:rsidR="00CB36A1" w:rsidRPr="00CB36A1">
        <w:rPr>
          <w:rFonts w:ascii="Century Gothic" w:hAnsi="Century Gothic"/>
          <w:lang w:val="es-MX"/>
        </w:rPr>
        <w:t xml:space="preserve"> a todas </w:t>
      </w:r>
      <w:r w:rsidR="009B69D0">
        <w:rPr>
          <w:rFonts w:ascii="Century Gothic" w:hAnsi="Century Gothic"/>
          <w:lang w:val="es-MX"/>
        </w:rPr>
        <w:t xml:space="preserve">las </w:t>
      </w:r>
      <w:r w:rsidR="00503412">
        <w:rPr>
          <w:rFonts w:ascii="Century Gothic" w:hAnsi="Century Gothic"/>
          <w:lang w:val="es-MX"/>
        </w:rPr>
        <w:t xml:space="preserve">determinaciones a las que el Juez </w:t>
      </w:r>
      <w:r w:rsidR="00CB36A1" w:rsidRPr="00CB36A1">
        <w:rPr>
          <w:rFonts w:ascii="Century Gothic" w:hAnsi="Century Gothic"/>
          <w:lang w:val="es-MX"/>
        </w:rPr>
        <w:t>se niegue de conocer un asunto p</w:t>
      </w:r>
      <w:r w:rsidR="00503412">
        <w:rPr>
          <w:rFonts w:ascii="Century Gothic" w:hAnsi="Century Gothic"/>
          <w:lang w:val="es-MX"/>
        </w:rPr>
        <w:t xml:space="preserve">or declararse incompetente, </w:t>
      </w:r>
      <w:r w:rsidR="00CB36A1" w:rsidRPr="00CB36A1">
        <w:rPr>
          <w:rFonts w:ascii="Century Gothic" w:hAnsi="Century Gothic"/>
          <w:lang w:val="es-MX"/>
        </w:rPr>
        <w:t>existe una disposición expresa que si prevé la procedencia del recur</w:t>
      </w:r>
      <w:r w:rsidR="00503412">
        <w:rPr>
          <w:rFonts w:ascii="Century Gothic" w:hAnsi="Century Gothic"/>
          <w:lang w:val="es-MX"/>
        </w:rPr>
        <w:t>so de apelación para cuando un J</w:t>
      </w:r>
      <w:r w:rsidR="00CB36A1" w:rsidRPr="00CB36A1">
        <w:rPr>
          <w:rFonts w:ascii="Century Gothic" w:hAnsi="Century Gothic"/>
          <w:lang w:val="es-MX"/>
        </w:rPr>
        <w:t xml:space="preserve">uez se niega </w:t>
      </w:r>
      <w:r w:rsidR="00A7585F">
        <w:rPr>
          <w:rFonts w:ascii="Century Gothic" w:hAnsi="Century Gothic"/>
          <w:lang w:val="es-MX"/>
        </w:rPr>
        <w:t xml:space="preserve">a </w:t>
      </w:r>
      <w:r w:rsidR="00CB36A1" w:rsidRPr="00CB36A1">
        <w:rPr>
          <w:rFonts w:ascii="Century Gothic" w:hAnsi="Century Gothic"/>
          <w:lang w:val="es-MX"/>
        </w:rPr>
        <w:t>conocer un asunto por d</w:t>
      </w:r>
      <w:r w:rsidR="00503412">
        <w:rPr>
          <w:rFonts w:ascii="Century Gothic" w:hAnsi="Century Gothic"/>
          <w:lang w:val="es-MX"/>
        </w:rPr>
        <w:t>eclararse incompetente</w:t>
      </w:r>
      <w:r w:rsidR="00A7585F">
        <w:rPr>
          <w:rFonts w:ascii="Century Gothic" w:hAnsi="Century Gothic"/>
          <w:lang w:val="es-MX"/>
        </w:rPr>
        <w:t xml:space="preserve">, </w:t>
      </w:r>
      <w:r w:rsidR="00503412">
        <w:rPr>
          <w:rFonts w:ascii="Century Gothic" w:hAnsi="Century Gothic"/>
          <w:lang w:val="es-MX"/>
        </w:rPr>
        <w:t>en e</w:t>
      </w:r>
      <w:r w:rsidR="00A7585F">
        <w:rPr>
          <w:rFonts w:ascii="Century Gothic" w:hAnsi="Century Gothic"/>
          <w:lang w:val="es-MX"/>
        </w:rPr>
        <w:t>se</w:t>
      </w:r>
      <w:r w:rsidR="00503412">
        <w:rPr>
          <w:rFonts w:ascii="Century Gothic" w:hAnsi="Century Gothic"/>
          <w:lang w:val="es-MX"/>
        </w:rPr>
        <w:t xml:space="preserve"> sentido</w:t>
      </w:r>
      <w:r w:rsidR="00A7585F">
        <w:rPr>
          <w:rFonts w:ascii="Century Gothic" w:hAnsi="Century Gothic"/>
          <w:lang w:val="es-MX"/>
        </w:rPr>
        <w:t xml:space="preserve"> </w:t>
      </w:r>
      <w:r w:rsidR="00CB36A1" w:rsidRPr="00CB36A1">
        <w:rPr>
          <w:rFonts w:ascii="Century Gothic" w:hAnsi="Century Gothic"/>
          <w:lang w:val="es-MX"/>
        </w:rPr>
        <w:t xml:space="preserve">está </w:t>
      </w:r>
      <w:r w:rsidR="00A7585F">
        <w:rPr>
          <w:rFonts w:ascii="Century Gothic" w:hAnsi="Century Gothic"/>
          <w:lang w:val="es-MX"/>
        </w:rPr>
        <w:t>el proyecto</w:t>
      </w:r>
      <w:r w:rsidR="00503412">
        <w:rPr>
          <w:rFonts w:ascii="Century Gothic" w:hAnsi="Century Gothic"/>
          <w:lang w:val="es-MX"/>
        </w:rPr>
        <w:t>, sería cuánto P</w:t>
      </w:r>
      <w:r w:rsidR="00CB36A1" w:rsidRPr="00CB36A1">
        <w:rPr>
          <w:rFonts w:ascii="Century Gothic" w:hAnsi="Century Gothic"/>
          <w:lang w:val="es-MX"/>
        </w:rPr>
        <w:t>residenta gracias</w:t>
      </w:r>
      <w:r w:rsidR="00CB36A1">
        <w:rPr>
          <w:rFonts w:ascii="Century Gothic" w:hAnsi="Century Gothic"/>
          <w:lang w:val="es-MX"/>
        </w:rPr>
        <w:t>”</w:t>
      </w:r>
      <w:r w:rsidR="00503412">
        <w:rPr>
          <w:rFonts w:ascii="Century Gothic" w:hAnsi="Century Gothic"/>
          <w:lang w:val="es-MX"/>
        </w:rPr>
        <w:t>. “</w:t>
      </w:r>
      <w:r w:rsidR="00503412" w:rsidRPr="00503412">
        <w:rPr>
          <w:rFonts w:ascii="Century Gothic" w:hAnsi="Century Gothic"/>
          <w:lang w:val="es-MX"/>
        </w:rPr>
        <w:t>Alguna otra intervención</w:t>
      </w:r>
      <w:r w:rsidR="00503412">
        <w:rPr>
          <w:rFonts w:ascii="Century Gothic" w:hAnsi="Century Gothic"/>
          <w:lang w:val="es-MX"/>
        </w:rPr>
        <w:t>,</w:t>
      </w:r>
      <w:r w:rsidR="00503412" w:rsidRPr="00503412">
        <w:rPr>
          <w:rFonts w:ascii="Century Gothic" w:hAnsi="Century Gothic"/>
          <w:lang w:val="es-MX"/>
        </w:rPr>
        <w:t xml:space="preserve"> bien sometem</w:t>
      </w:r>
      <w:r w:rsidR="00503412">
        <w:rPr>
          <w:rFonts w:ascii="Century Gothic" w:hAnsi="Century Gothic"/>
          <w:lang w:val="es-MX"/>
        </w:rPr>
        <w:t xml:space="preserve">os </w:t>
      </w:r>
      <w:r w:rsidR="00503412" w:rsidRPr="00503412">
        <w:rPr>
          <w:rFonts w:ascii="Century Gothic" w:hAnsi="Century Gothic"/>
          <w:lang w:val="es-MX"/>
        </w:rPr>
        <w:t>a votación el proyecto quien esté de acuerdo c</w:t>
      </w:r>
      <w:r w:rsidR="00503412">
        <w:rPr>
          <w:rFonts w:ascii="Century Gothic" w:hAnsi="Century Gothic"/>
          <w:lang w:val="es-MX"/>
        </w:rPr>
        <w:t>on la ponencia que presenta la M</w:t>
      </w:r>
      <w:r w:rsidR="00503412" w:rsidRPr="00503412">
        <w:rPr>
          <w:rFonts w:ascii="Century Gothic" w:hAnsi="Century Gothic"/>
          <w:lang w:val="es-MX"/>
        </w:rPr>
        <w:t xml:space="preserve">agistrada </w:t>
      </w:r>
      <w:r w:rsidR="00503412">
        <w:rPr>
          <w:rFonts w:ascii="Century Gothic" w:hAnsi="Century Gothic"/>
          <w:lang w:val="es-MX"/>
        </w:rPr>
        <w:t>Alma Delia González C</w:t>
      </w:r>
      <w:r w:rsidR="00503412" w:rsidRPr="00503412">
        <w:rPr>
          <w:rFonts w:ascii="Century Gothic" w:hAnsi="Century Gothic"/>
          <w:lang w:val="es-MX"/>
        </w:rPr>
        <w:t>enteno favor de levantar la mano</w:t>
      </w:r>
      <w:r w:rsidR="00503412">
        <w:rPr>
          <w:rFonts w:ascii="Century Gothic" w:hAnsi="Century Gothic"/>
          <w:lang w:val="es-MX"/>
        </w:rPr>
        <w:t xml:space="preserve">”, indica la </w:t>
      </w:r>
      <w:r w:rsidR="00503412">
        <w:rPr>
          <w:rFonts w:ascii="Century Gothic" w:hAnsi="Century Gothic"/>
          <w:b/>
          <w:lang w:val="es-MX"/>
        </w:rPr>
        <w:t xml:space="preserve">Magistrada María Manuela García Cázares, </w:t>
      </w:r>
      <w:r w:rsidR="00541B44" w:rsidRPr="00503412">
        <w:rPr>
          <w:rFonts w:ascii="Century Gothic" w:hAnsi="Century Gothic" w:cs="Tahoma"/>
        </w:rPr>
        <w:t>“</w:t>
      </w:r>
      <w:r w:rsidR="00B97756" w:rsidRPr="00503412">
        <w:rPr>
          <w:rFonts w:ascii="Century Gothic" w:hAnsi="Century Gothic" w:cs="Tahoma"/>
        </w:rPr>
        <w:t>Aprobado por unanimidad</w:t>
      </w:r>
      <w:r w:rsidR="009D3D25" w:rsidRPr="00503412">
        <w:rPr>
          <w:rFonts w:ascii="Century Gothic" w:hAnsi="Century Gothic" w:cs="Tahoma"/>
        </w:rPr>
        <w:t xml:space="preserve"> de votos</w:t>
      </w:r>
      <w:r w:rsidR="00C618EC" w:rsidRPr="00503412">
        <w:rPr>
          <w:rFonts w:ascii="Century Gothic" w:hAnsi="Century Gothic" w:cs="Tahoma"/>
        </w:rPr>
        <w:t>”.</w:t>
      </w:r>
      <w:r w:rsidR="00C618EC" w:rsidRPr="00503412">
        <w:rPr>
          <w:rFonts w:ascii="Century Gothic" w:hAnsi="Century Gothic"/>
          <w:b/>
        </w:rPr>
        <w:t xml:space="preserve"> </w:t>
      </w:r>
      <w:r w:rsidR="00DC69BD" w:rsidRPr="001B6279">
        <w:rPr>
          <w:rFonts w:ascii="Century Gothic" w:hAnsi="Century Gothic"/>
          <w:b/>
        </w:rPr>
        <w:t xml:space="preserve">Atento </w:t>
      </w:r>
      <w:r w:rsidR="001B6279" w:rsidRPr="001B6279">
        <w:rPr>
          <w:rFonts w:ascii="Century Gothic" w:hAnsi="Century Gothic"/>
          <w:b/>
        </w:rPr>
        <w:t xml:space="preserve">a </w:t>
      </w:r>
      <w:r w:rsidR="00DC69BD" w:rsidRPr="001B6279">
        <w:rPr>
          <w:rFonts w:ascii="Century Gothic" w:hAnsi="Century Gothic"/>
          <w:b/>
        </w:rPr>
        <w:t xml:space="preserve">ello, </w:t>
      </w:r>
      <w:r w:rsidR="001B6279" w:rsidRPr="001B6279">
        <w:rPr>
          <w:rFonts w:ascii="Century Gothic" w:hAnsi="Century Gothic"/>
          <w:b/>
        </w:rPr>
        <w:t>se aprueba por unanimidad de votos de los presentes, con ausencia justificada del Magistrado José Armando Martínez Vázquez y</w:t>
      </w:r>
      <w:r w:rsidR="00745E4D">
        <w:rPr>
          <w:rFonts w:ascii="Century Gothic" w:hAnsi="Century Gothic"/>
          <w:b/>
        </w:rPr>
        <w:t xml:space="preserve"> </w:t>
      </w:r>
      <w:r w:rsidR="001B6279" w:rsidRPr="001B6279">
        <w:rPr>
          <w:rFonts w:ascii="Century Gothic" w:hAnsi="Century Gothic"/>
          <w:b/>
        </w:rPr>
        <w:t>Magistrada Luz María Enriqueta Cabrero Rom</w:t>
      </w:r>
      <w:r w:rsidR="00BD3FE3">
        <w:rPr>
          <w:rFonts w:ascii="Century Gothic" w:hAnsi="Century Gothic"/>
          <w:b/>
        </w:rPr>
        <w:t>ero.</w:t>
      </w:r>
      <w:r w:rsidR="00745E4D">
        <w:rPr>
          <w:rFonts w:ascii="Century Gothic" w:hAnsi="Century Gothic"/>
          <w:b/>
        </w:rPr>
        <w:t xml:space="preserve"> </w:t>
      </w:r>
    </w:p>
    <w:p w14:paraId="30058D8F" w14:textId="6954159F" w:rsidR="009E5211" w:rsidRDefault="00C377BC" w:rsidP="00B61E73">
      <w:pPr>
        <w:autoSpaceDE w:val="0"/>
        <w:autoSpaceDN w:val="0"/>
        <w:adjustRightInd w:val="0"/>
        <w:spacing w:line="480" w:lineRule="auto"/>
        <w:jc w:val="both"/>
        <w:rPr>
          <w:rFonts w:ascii="Century Gothic" w:hAnsi="Century Gothic"/>
          <w:bCs/>
          <w:lang w:val="es-MX"/>
        </w:rPr>
      </w:pPr>
      <w:r w:rsidRPr="00FC2454">
        <w:rPr>
          <w:rFonts w:ascii="Century Gothic" w:hAnsi="Century Gothic" w:cs="Tahoma"/>
          <w:b/>
        </w:rPr>
        <w:t>“</w:t>
      </w:r>
      <w:r w:rsidR="00811A4E">
        <w:rPr>
          <w:rFonts w:ascii="Century Gothic" w:hAnsi="Century Gothic" w:cs="Tahoma"/>
          <w:b/>
        </w:rPr>
        <w:t>D</w:t>
      </w:r>
      <w:r w:rsidR="00B61E73" w:rsidRPr="00B61E73">
        <w:rPr>
          <w:rFonts w:ascii="Century Gothic" w:hAnsi="Century Gothic" w:cs="Tahoma"/>
          <w:b/>
        </w:rPr>
        <w:t>) La que propone la Magistrada</w:t>
      </w:r>
      <w:r w:rsidR="00745E4D">
        <w:rPr>
          <w:rFonts w:ascii="Century Gothic" w:hAnsi="Century Gothic" w:cs="Tahoma"/>
          <w:b/>
        </w:rPr>
        <w:t xml:space="preserve"> </w:t>
      </w:r>
      <w:r w:rsidR="00B61E73" w:rsidRPr="00B61E73">
        <w:rPr>
          <w:rFonts w:ascii="Century Gothic" w:hAnsi="Century Gothic" w:cs="Tahoma"/>
          <w:b/>
        </w:rPr>
        <w:t>Rebeca Anastacia Medina García, en el Toca 73-23, formado con motivo del recurso de queja interpuesto por el licenciado</w:t>
      </w:r>
      <w:r w:rsidR="0049173E" w:rsidRPr="0049173E">
        <w:rPr>
          <w:rFonts w:ascii="Century Gothic" w:hAnsi="Century Gothic" w:cs="Tahoma"/>
          <w:b/>
        </w:rPr>
        <w:t xml:space="preserve"> ELIMINADO</w:t>
      </w:r>
      <w:r w:rsidR="0049173E">
        <w:rPr>
          <w:rFonts w:ascii="Century Gothic" w:hAnsi="Century Gothic" w:cs="Tahoma"/>
          <w:b/>
        </w:rPr>
        <w:t>,</w:t>
      </w:r>
      <w:r w:rsidR="00B61E73" w:rsidRPr="00B61E73">
        <w:rPr>
          <w:rFonts w:ascii="Century Gothic" w:hAnsi="Century Gothic" w:cs="Tahoma"/>
          <w:b/>
        </w:rPr>
        <w:t xml:space="preserve"> con la personalidad que tiene reconocida en autos, en contra de la sentencia interlocutoria que resuelve incidente de nulidad de actuaciones, de fecha 31 treinta y uno de marzo de 2023 dos mil veintitrés, dictada por el Juez Cuarto Mercantil del Primer Distrito Judicial, dentro del expediente </w:t>
      </w:r>
      <w:r w:rsidR="00B61E73" w:rsidRPr="00B61E73">
        <w:rPr>
          <w:rFonts w:ascii="Century Gothic" w:hAnsi="Century Gothic" w:cs="Tahoma"/>
          <w:b/>
        </w:rPr>
        <w:lastRenderedPageBreak/>
        <w:t>821/2015 relativo al Juicio Ordinario Civil por Rescisión de Contrato de Compraventa, promovido por</w:t>
      </w:r>
      <w:r w:rsidR="0049173E" w:rsidRPr="0049173E">
        <w:rPr>
          <w:rFonts w:ascii="Century Gothic" w:hAnsi="Century Gothic" w:cs="Tahoma"/>
          <w:b/>
        </w:rPr>
        <w:t xml:space="preserve"> ELIMINADO</w:t>
      </w:r>
      <w:r w:rsidR="0049173E">
        <w:rPr>
          <w:rFonts w:ascii="Century Gothic" w:hAnsi="Century Gothic" w:cs="Tahoma"/>
          <w:b/>
        </w:rPr>
        <w:t>,</w:t>
      </w:r>
      <w:r w:rsidR="00B61E73" w:rsidRPr="00B61E73">
        <w:rPr>
          <w:rFonts w:ascii="Century Gothic" w:hAnsi="Century Gothic" w:cs="Tahoma"/>
          <w:b/>
        </w:rPr>
        <w:t xml:space="preserve"> en contra de</w:t>
      </w:r>
      <w:r w:rsidR="0049173E" w:rsidRPr="0049173E">
        <w:rPr>
          <w:rFonts w:ascii="Century Gothic" w:hAnsi="Century Gothic" w:cs="Tahoma"/>
          <w:b/>
        </w:rPr>
        <w:t xml:space="preserve"> ELIMINADO</w:t>
      </w:r>
      <w:r w:rsidR="0049173E">
        <w:rPr>
          <w:rFonts w:ascii="Century Gothic" w:hAnsi="Century Gothic" w:cs="Tahoma"/>
          <w:b/>
        </w:rPr>
        <w:t>.</w:t>
      </w:r>
      <w:r w:rsidR="0049173E" w:rsidRPr="0049173E">
        <w:rPr>
          <w:rFonts w:ascii="Century Gothic" w:hAnsi="Century Gothic" w:cs="Tahoma"/>
          <w:b/>
        </w:rPr>
        <w:t xml:space="preserve"> ELIMINADO </w:t>
      </w:r>
      <w:r w:rsidRPr="00AD0D8C">
        <w:rPr>
          <w:rFonts w:ascii="Century Gothic" w:hAnsi="Century Gothic"/>
          <w:lang w:val="es-MX"/>
        </w:rPr>
        <w:t>Puntos resolutivos que textualmente disponen</w:t>
      </w:r>
      <w:r>
        <w:rPr>
          <w:rFonts w:ascii="Century Gothic" w:hAnsi="Century Gothic"/>
          <w:lang w:val="es-MX"/>
        </w:rPr>
        <w:t>: “</w:t>
      </w:r>
      <w:r w:rsidR="00B61E73" w:rsidRPr="00B61E73">
        <w:rPr>
          <w:rFonts w:ascii="Century Gothic" w:hAnsi="Century Gothic"/>
          <w:b/>
          <w:lang w:val="es-MX"/>
        </w:rPr>
        <w:t>PRIMERO.-</w:t>
      </w:r>
      <w:r w:rsidR="00B61E73" w:rsidRPr="00B61E73">
        <w:rPr>
          <w:rFonts w:ascii="Century Gothic" w:hAnsi="Century Gothic"/>
          <w:lang w:val="es-MX"/>
        </w:rPr>
        <w:t xml:space="preserve"> Los conceptos de queja expresados por el licen</w:t>
      </w:r>
      <w:r w:rsidR="0049173E">
        <w:rPr>
          <w:rFonts w:ascii="Century Gothic" w:hAnsi="Century Gothic"/>
          <w:lang w:val="es-MX"/>
        </w:rPr>
        <w:t>ciado</w:t>
      </w:r>
      <w:r w:rsidR="0049173E" w:rsidRPr="0049173E">
        <w:rPr>
          <w:rFonts w:ascii="Century Gothic" w:hAnsi="Century Gothic"/>
          <w:b/>
          <w:lang w:val="es-MX"/>
        </w:rPr>
        <w:t xml:space="preserve"> ELIMINADO</w:t>
      </w:r>
      <w:r w:rsidR="0049173E">
        <w:rPr>
          <w:rFonts w:ascii="Century Gothic" w:hAnsi="Century Gothic"/>
          <w:b/>
          <w:lang w:val="es-MX"/>
        </w:rPr>
        <w:t>,</w:t>
      </w:r>
      <w:r w:rsidR="00B61E73" w:rsidRPr="00B61E73">
        <w:rPr>
          <w:rFonts w:ascii="Century Gothic" w:hAnsi="Century Gothic"/>
          <w:lang w:val="es-MX"/>
        </w:rPr>
        <w:t xml:space="preserve"> abogado patrono de</w:t>
      </w:r>
      <w:r w:rsidR="0049173E" w:rsidRPr="0049173E">
        <w:rPr>
          <w:rFonts w:ascii="Century Gothic" w:hAnsi="Century Gothic"/>
          <w:b/>
          <w:lang w:val="es-MX"/>
        </w:rPr>
        <w:t xml:space="preserve"> ELIMINADO</w:t>
      </w:r>
      <w:r w:rsidR="0049173E">
        <w:rPr>
          <w:rFonts w:ascii="Century Gothic" w:hAnsi="Century Gothic"/>
          <w:b/>
          <w:lang w:val="es-MX"/>
        </w:rPr>
        <w:t>,</w:t>
      </w:r>
      <w:r w:rsidR="00B61E73" w:rsidRPr="00B61E73">
        <w:rPr>
          <w:rFonts w:ascii="Century Gothic" w:hAnsi="Century Gothic"/>
          <w:lang w:val="es-MX"/>
        </w:rPr>
        <w:t xml:space="preserve"> no fueron materia de estudio por actualizarse una causa de inadmisibilidad de recurso.</w:t>
      </w:r>
      <w:r w:rsidR="00B61E73">
        <w:rPr>
          <w:rFonts w:ascii="Century Gothic" w:hAnsi="Century Gothic"/>
          <w:lang w:val="es-MX"/>
        </w:rPr>
        <w:t xml:space="preserve"> </w:t>
      </w:r>
      <w:r w:rsidR="00B61E73" w:rsidRPr="00B61E73">
        <w:rPr>
          <w:rFonts w:ascii="Century Gothic" w:hAnsi="Century Gothic"/>
          <w:b/>
          <w:lang w:val="es-MX"/>
        </w:rPr>
        <w:t>SEGUNDO.-</w:t>
      </w:r>
      <w:r w:rsidR="00B61E73" w:rsidRPr="00B61E73">
        <w:rPr>
          <w:rFonts w:ascii="Century Gothic" w:hAnsi="Century Gothic"/>
          <w:lang w:val="es-MX"/>
        </w:rPr>
        <w:t xml:space="preserve"> En consecuencia, se desecha por inadmisible el recurso de queja interpuesto por el licenciado</w:t>
      </w:r>
      <w:r w:rsidR="0049173E" w:rsidRPr="0049173E">
        <w:rPr>
          <w:rFonts w:ascii="Century Gothic" w:hAnsi="Century Gothic"/>
          <w:b/>
          <w:lang w:val="es-MX"/>
        </w:rPr>
        <w:t xml:space="preserve"> ELIMINADO</w:t>
      </w:r>
      <w:r w:rsidR="0049173E">
        <w:rPr>
          <w:rFonts w:ascii="Century Gothic" w:hAnsi="Century Gothic"/>
          <w:b/>
          <w:lang w:val="es-MX"/>
        </w:rPr>
        <w:t>,</w:t>
      </w:r>
      <w:r w:rsidR="00B61E73" w:rsidRPr="00B61E73">
        <w:rPr>
          <w:rFonts w:ascii="Century Gothic" w:hAnsi="Century Gothic"/>
          <w:lang w:val="es-MX"/>
        </w:rPr>
        <w:t xml:space="preserve"> abogado patrono de</w:t>
      </w:r>
      <w:r w:rsidR="0049173E" w:rsidRPr="0049173E">
        <w:rPr>
          <w:rFonts w:ascii="Century Gothic" w:hAnsi="Century Gothic"/>
          <w:b/>
          <w:lang w:val="es-MX"/>
        </w:rPr>
        <w:t xml:space="preserve"> ELIMINADO</w:t>
      </w:r>
      <w:r w:rsidR="0049173E">
        <w:rPr>
          <w:rFonts w:ascii="Century Gothic" w:hAnsi="Century Gothic"/>
          <w:b/>
          <w:lang w:val="es-MX"/>
        </w:rPr>
        <w:t>,</w:t>
      </w:r>
      <w:r w:rsidR="00B61E73" w:rsidRPr="00B61E73">
        <w:rPr>
          <w:rFonts w:ascii="Century Gothic" w:hAnsi="Century Gothic"/>
          <w:lang w:val="es-MX"/>
        </w:rPr>
        <w:t xml:space="preserve"> en contra de la sentencia interlocutoria que resolvió un incidente de nulidad de actuaciones, por defectos en el emplazamiento de un diverso incidente de costas, de fecha 31 treinta y uno de marzo de 2023 dos mil veintitrés, dictada por el</w:t>
      </w:r>
      <w:r w:rsidR="00B61E73">
        <w:rPr>
          <w:rFonts w:ascii="Century Gothic" w:hAnsi="Century Gothic"/>
          <w:lang w:val="es-MX"/>
        </w:rPr>
        <w:t xml:space="preserve"> </w:t>
      </w:r>
      <w:r w:rsidR="00B61E73" w:rsidRPr="00B61E73">
        <w:rPr>
          <w:rFonts w:ascii="Century Gothic" w:hAnsi="Century Gothic"/>
          <w:b/>
          <w:lang w:val="es-MX"/>
        </w:rPr>
        <w:t>Juez Cuarto Mercantil del Primer Distrito Judicial</w:t>
      </w:r>
      <w:r w:rsidR="00B61E73" w:rsidRPr="00B61E73">
        <w:rPr>
          <w:rFonts w:ascii="Century Gothic" w:hAnsi="Century Gothic"/>
          <w:lang w:val="es-MX"/>
        </w:rPr>
        <w:t>, dentro del expediente 821/2015 relativo al Juicio Ordinario Civil por Rescisión de Contrato de Compraventa, promovido por</w:t>
      </w:r>
      <w:r w:rsidR="0049173E" w:rsidRPr="0049173E">
        <w:rPr>
          <w:rFonts w:ascii="Century Gothic" w:hAnsi="Century Gothic"/>
          <w:b/>
          <w:lang w:val="es-MX"/>
        </w:rPr>
        <w:t xml:space="preserve"> ELIMINADO</w:t>
      </w:r>
      <w:r w:rsidR="0049173E">
        <w:rPr>
          <w:rFonts w:ascii="Century Gothic" w:hAnsi="Century Gothic"/>
          <w:b/>
          <w:lang w:val="es-MX"/>
        </w:rPr>
        <w:t>,</w:t>
      </w:r>
      <w:r w:rsidR="00B61E73" w:rsidRPr="00B61E73">
        <w:rPr>
          <w:rFonts w:ascii="Century Gothic" w:hAnsi="Century Gothic"/>
          <w:lang w:val="es-MX"/>
        </w:rPr>
        <w:t xml:space="preserve"> en contra de</w:t>
      </w:r>
      <w:r w:rsidR="0049173E" w:rsidRPr="0049173E">
        <w:rPr>
          <w:rFonts w:ascii="Century Gothic" w:hAnsi="Century Gothic"/>
          <w:b/>
          <w:lang w:val="es-MX"/>
        </w:rPr>
        <w:t xml:space="preserve"> ELIMINADO</w:t>
      </w:r>
      <w:r w:rsidR="0049173E">
        <w:rPr>
          <w:rFonts w:ascii="Century Gothic" w:hAnsi="Century Gothic"/>
          <w:b/>
          <w:lang w:val="es-MX"/>
        </w:rPr>
        <w:t>.</w:t>
      </w:r>
      <w:r w:rsidR="00B61E73">
        <w:rPr>
          <w:rFonts w:ascii="Century Gothic" w:hAnsi="Century Gothic"/>
          <w:lang w:val="es-MX"/>
        </w:rPr>
        <w:t xml:space="preserve"> </w:t>
      </w:r>
      <w:r w:rsidR="00B61E73" w:rsidRPr="00B61E73">
        <w:rPr>
          <w:rFonts w:ascii="Century Gothic" w:hAnsi="Century Gothic"/>
          <w:b/>
          <w:lang w:val="es-MX"/>
        </w:rPr>
        <w:t>TERCERO.-</w:t>
      </w:r>
      <w:r w:rsidR="00B61E73" w:rsidRPr="00B61E73">
        <w:rPr>
          <w:rFonts w:ascii="Century Gothic" w:hAnsi="Century Gothic"/>
          <w:lang w:val="es-MX"/>
        </w:rPr>
        <w:t xml:space="preserve"> Por los motivos asentados, no ha lugar a imponer a la parte recurrente la multa prevista en el artículo 975 del Código de Procedimientos Civiles. </w:t>
      </w:r>
      <w:r w:rsidR="00B61E73" w:rsidRPr="00B61E73">
        <w:rPr>
          <w:rFonts w:ascii="Century Gothic" w:hAnsi="Century Gothic"/>
          <w:b/>
          <w:lang w:val="es-MX"/>
        </w:rPr>
        <w:t>CUARTO.-</w:t>
      </w:r>
      <w:r w:rsidR="00B61E73" w:rsidRPr="00B61E73">
        <w:rPr>
          <w:rFonts w:ascii="Century Gothic" w:hAnsi="Century Gothic"/>
          <w:lang w:val="es-MX"/>
        </w:rPr>
        <w:t xml:space="preserve"> En cumplimiento a lo dispuesto en la circular 06/2020, emitida el 21 veintiuno de enero del 2020 dos mil veinte, por el Presidente del Supremo Tribunal de Justicia y del Consejo de la Judicatura del Poder Judicial del Estado y con fundamento en el artículo 17 del Reglamento del Poder Judicial para la aplicación de la ley de Transparencia y Acceso a la</w:t>
      </w:r>
      <w:r w:rsidR="00B61E73">
        <w:rPr>
          <w:rFonts w:ascii="Century Gothic" w:hAnsi="Century Gothic"/>
          <w:lang w:val="es-MX"/>
        </w:rPr>
        <w:t xml:space="preserve"> </w:t>
      </w:r>
      <w:r w:rsidR="00B61E73" w:rsidRPr="00B61E73">
        <w:rPr>
          <w:rFonts w:ascii="Century Gothic" w:hAnsi="Century Gothic"/>
          <w:lang w:val="es-MX"/>
        </w:rPr>
        <w:t>Información Pública, se hace del conocimiento de las partes que el presente asunto estará a disposición del público para su consulta.</w:t>
      </w:r>
      <w:r w:rsidR="00B61E73">
        <w:rPr>
          <w:rFonts w:ascii="Century Gothic" w:hAnsi="Century Gothic"/>
          <w:lang w:val="es-MX"/>
        </w:rPr>
        <w:t xml:space="preserve"> </w:t>
      </w:r>
      <w:r w:rsidR="00B61E73" w:rsidRPr="00B61E73">
        <w:rPr>
          <w:rFonts w:ascii="Century Gothic" w:hAnsi="Century Gothic"/>
          <w:b/>
          <w:lang w:val="es-MX"/>
        </w:rPr>
        <w:t>QUINTO.-</w:t>
      </w:r>
      <w:r w:rsidR="00B61E73" w:rsidRPr="00B61E73">
        <w:rPr>
          <w:rFonts w:ascii="Century Gothic" w:hAnsi="Century Gothic"/>
          <w:lang w:val="es-MX"/>
        </w:rPr>
        <w:t xml:space="preserve"> Envíese copia certificada de la presente resolución al juzgado de origen, para los efectos legales correspondientes, y en su </w:t>
      </w:r>
      <w:r w:rsidR="00B61E73" w:rsidRPr="00B61E73">
        <w:rPr>
          <w:rFonts w:ascii="Century Gothic" w:hAnsi="Century Gothic"/>
          <w:lang w:val="es-MX"/>
        </w:rPr>
        <w:lastRenderedPageBreak/>
        <w:t>oportunidad, archívese el toca como asunto concluido.</w:t>
      </w:r>
      <w:r w:rsidR="00B61E73">
        <w:rPr>
          <w:rFonts w:ascii="Century Gothic" w:hAnsi="Century Gothic"/>
          <w:lang w:val="es-MX"/>
        </w:rPr>
        <w:t xml:space="preserve"> </w:t>
      </w:r>
      <w:r w:rsidR="00B61E73" w:rsidRPr="00B61E73">
        <w:rPr>
          <w:rFonts w:ascii="Century Gothic" w:hAnsi="Century Gothic"/>
          <w:b/>
          <w:lang w:val="es-MX"/>
        </w:rPr>
        <w:t>SEXTO.-</w:t>
      </w:r>
      <w:r w:rsidR="00B61E73" w:rsidRPr="00B61E73">
        <w:rPr>
          <w:rFonts w:ascii="Century Gothic" w:hAnsi="Century Gothic"/>
          <w:lang w:val="es-MX"/>
        </w:rPr>
        <w:t xml:space="preserve"> Notifíquese personalmente, comuníquese y cúmplase</w:t>
      </w:r>
      <w:r w:rsidR="00B61E73" w:rsidRPr="00503412">
        <w:rPr>
          <w:rFonts w:ascii="Century Gothic" w:hAnsi="Century Gothic"/>
          <w:lang w:val="es-MX"/>
        </w:rPr>
        <w:t>.</w:t>
      </w:r>
      <w:r w:rsidRPr="00503412">
        <w:rPr>
          <w:rFonts w:ascii="Century Gothic" w:hAnsi="Century Gothic"/>
          <w:lang w:val="es-MX"/>
        </w:rPr>
        <w:t xml:space="preserve">”. </w:t>
      </w:r>
      <w:r w:rsidR="0021746F" w:rsidRPr="00503412">
        <w:rPr>
          <w:rFonts w:ascii="Century Gothic" w:hAnsi="Century Gothic"/>
          <w:lang w:val="es-MX"/>
        </w:rPr>
        <w:t>Sobre el particular,</w:t>
      </w:r>
      <w:r w:rsidR="00745E4D">
        <w:rPr>
          <w:rFonts w:ascii="Century Gothic" w:hAnsi="Century Gothic"/>
          <w:lang w:val="es-MX"/>
        </w:rPr>
        <w:t xml:space="preserve"> </w:t>
      </w:r>
      <w:r w:rsidR="009E31FB" w:rsidRPr="00503412">
        <w:rPr>
          <w:rFonts w:ascii="Century Gothic" w:hAnsi="Century Gothic"/>
          <w:lang w:val="es-MX"/>
        </w:rPr>
        <w:t xml:space="preserve">la </w:t>
      </w:r>
      <w:r w:rsidR="009E31FB" w:rsidRPr="00503412">
        <w:rPr>
          <w:rFonts w:ascii="Century Gothic" w:hAnsi="Century Gothic"/>
          <w:b/>
          <w:lang w:val="es-MX"/>
        </w:rPr>
        <w:t>Magistrada María Manuela García Cázares</w:t>
      </w:r>
      <w:r w:rsidR="009E31FB" w:rsidRPr="00503412">
        <w:rPr>
          <w:rFonts w:ascii="Century Gothic" w:hAnsi="Century Gothic"/>
          <w:lang w:val="es-MX"/>
        </w:rPr>
        <w:t xml:space="preserve">, </w:t>
      </w:r>
      <w:r w:rsidR="002927CD" w:rsidRPr="00503412">
        <w:rPr>
          <w:rFonts w:ascii="Century Gothic" w:hAnsi="Century Gothic"/>
          <w:lang w:val="es-MX"/>
        </w:rPr>
        <w:t>expresa</w:t>
      </w:r>
      <w:r w:rsidR="009E31FB" w:rsidRPr="00503412">
        <w:rPr>
          <w:rFonts w:ascii="Century Gothic" w:hAnsi="Century Gothic"/>
          <w:lang w:val="es-MX"/>
        </w:rPr>
        <w:t>: “</w:t>
      </w:r>
      <w:r w:rsidR="00503412" w:rsidRPr="00503412">
        <w:rPr>
          <w:rFonts w:ascii="Century Gothic" w:hAnsi="Century Gothic"/>
          <w:lang w:val="es-MX"/>
        </w:rPr>
        <w:t>En el mismo tenor a su consideración la ponencia que presenta la Magistrada Rebeca Anastasia Medina García en el toca 73-2023</w:t>
      </w:r>
      <w:r w:rsidR="00503412">
        <w:rPr>
          <w:rFonts w:ascii="Century Gothic" w:hAnsi="Century Gothic"/>
          <w:lang w:val="es-MX"/>
        </w:rPr>
        <w:t>,</w:t>
      </w:r>
      <w:r w:rsidR="00503412" w:rsidRPr="00503412">
        <w:rPr>
          <w:rFonts w:ascii="Century Gothic" w:hAnsi="Century Gothic"/>
          <w:lang w:val="es-MX"/>
        </w:rPr>
        <w:t xml:space="preserve"> alguna observación</w:t>
      </w:r>
      <w:r w:rsidR="00503412">
        <w:rPr>
          <w:rFonts w:ascii="Century Gothic" w:hAnsi="Century Gothic"/>
          <w:lang w:val="es-MX"/>
        </w:rPr>
        <w:t>,</w:t>
      </w:r>
      <w:r w:rsidR="00503412" w:rsidRPr="00503412">
        <w:rPr>
          <w:rFonts w:ascii="Century Gothic" w:hAnsi="Century Gothic"/>
          <w:lang w:val="es-MX"/>
        </w:rPr>
        <w:t xml:space="preserve"> bien lo sometemos a votación quien esté a favor de la ponencia que presenta la Magistrada Rebeca Anastasia Medina García favor de manifestarlo en la forma acostumbrada</w:t>
      </w:r>
      <w:r w:rsidR="00503412">
        <w:rPr>
          <w:rFonts w:ascii="Century Gothic" w:hAnsi="Century Gothic"/>
          <w:lang w:val="es-MX"/>
        </w:rPr>
        <w:t xml:space="preserve">, </w:t>
      </w:r>
      <w:r w:rsidR="00B97756" w:rsidRPr="00503412">
        <w:rPr>
          <w:rFonts w:ascii="Century Gothic" w:hAnsi="Century Gothic"/>
          <w:lang w:val="es-MX"/>
        </w:rPr>
        <w:t>¿resultados de la votación?</w:t>
      </w:r>
      <w:r w:rsidR="00DE5376" w:rsidRPr="00503412">
        <w:rPr>
          <w:rFonts w:ascii="Century Gothic" w:hAnsi="Century Gothic"/>
          <w:lang w:val="es-MX"/>
        </w:rPr>
        <w:t xml:space="preserve">”. </w:t>
      </w:r>
      <w:r w:rsidR="00503412">
        <w:rPr>
          <w:rFonts w:ascii="Century Gothic" w:hAnsi="Century Gothic"/>
        </w:rPr>
        <w:t>“14</w:t>
      </w:r>
      <w:r w:rsidR="00DE5376" w:rsidRPr="00503412">
        <w:rPr>
          <w:rFonts w:ascii="Century Gothic" w:hAnsi="Century Gothic"/>
        </w:rPr>
        <w:t xml:space="preserve"> votos a favor”, dice la </w:t>
      </w:r>
      <w:r w:rsidR="00DE5376" w:rsidRPr="00503412">
        <w:rPr>
          <w:rFonts w:ascii="Century Gothic" w:hAnsi="Century Gothic"/>
          <w:b/>
        </w:rPr>
        <w:t xml:space="preserve">licenciada Graciela Treviño Rodríguez. </w:t>
      </w:r>
      <w:r w:rsidR="00DE5376" w:rsidRPr="00503412">
        <w:rPr>
          <w:rFonts w:ascii="Century Gothic" w:hAnsi="Century Gothic"/>
        </w:rPr>
        <w:t xml:space="preserve">“Aprobado por unanimidad de votos”. </w:t>
      </w:r>
      <w:r w:rsidR="001B6279" w:rsidRPr="001B6279">
        <w:rPr>
          <w:rFonts w:ascii="Century Gothic" w:hAnsi="Century Gothic"/>
          <w:b/>
        </w:rPr>
        <w:t>Atento a ello, se aprueba por unanimidad de votos de los presentes, con ausencia justificada del Magistrado José Armando Martínez Vázquez y</w:t>
      </w:r>
      <w:r w:rsidR="00745E4D">
        <w:rPr>
          <w:rFonts w:ascii="Century Gothic" w:hAnsi="Century Gothic"/>
          <w:b/>
        </w:rPr>
        <w:t xml:space="preserve"> </w:t>
      </w:r>
      <w:r w:rsidR="001B6279" w:rsidRPr="001B6279">
        <w:rPr>
          <w:rFonts w:ascii="Century Gothic" w:hAnsi="Century Gothic"/>
          <w:b/>
        </w:rPr>
        <w:t>Magistrada Luz María Enriqueta Cabrero Romero. - - - - - - - - - - - - -</w:t>
      </w:r>
      <w:r w:rsidR="00745E4D">
        <w:rPr>
          <w:rFonts w:ascii="Century Gothic" w:hAnsi="Century Gothic"/>
          <w:b/>
        </w:rPr>
        <w:t xml:space="preserve"> </w:t>
      </w:r>
    </w:p>
    <w:p w14:paraId="616A7E6E" w14:textId="7CAD2BCF" w:rsidR="00FC2454" w:rsidRPr="00586B95" w:rsidRDefault="00FC2454" w:rsidP="00B61E73">
      <w:pPr>
        <w:autoSpaceDE w:val="0"/>
        <w:autoSpaceDN w:val="0"/>
        <w:adjustRightInd w:val="0"/>
        <w:spacing w:line="480" w:lineRule="auto"/>
        <w:jc w:val="both"/>
        <w:rPr>
          <w:rFonts w:ascii="Century Gothic" w:hAnsi="Century Gothic"/>
          <w:b/>
          <w:lang w:val="es-MX"/>
        </w:rPr>
      </w:pPr>
      <w:r w:rsidRPr="00EA0E46">
        <w:rPr>
          <w:rFonts w:ascii="Century Gothic" w:hAnsi="Century Gothic" w:cs="Tahoma"/>
          <w:b/>
        </w:rPr>
        <w:t>“</w:t>
      </w:r>
      <w:r w:rsidR="00811A4E">
        <w:rPr>
          <w:rFonts w:ascii="Century Gothic" w:hAnsi="Century Gothic" w:cs="Tahoma"/>
          <w:b/>
        </w:rPr>
        <w:t>E</w:t>
      </w:r>
      <w:r w:rsidR="00B61E73" w:rsidRPr="00B61E73">
        <w:rPr>
          <w:rFonts w:ascii="Century Gothic" w:hAnsi="Century Gothic" w:cs="Tahoma"/>
          <w:b/>
        </w:rPr>
        <w:t>) La que proyecta la Magistrada María América Onofre Díaz, en el Toca 124-23, formado con motivo del conflicto competencial suscitado entre la Juez Primero Regional de Ejecución de Penas y Medidas de Seguridad del Estado y el Juez Mixto de Primera Instancia del Décimo Segundo Distrito Judicial, con residencia en Salinas, S.L.P., dentro del proceso penal 32/2001, del índice del segundo de los Órganos Jurisdiccionales nombrados, instruido en contra de</w:t>
      </w:r>
      <w:r w:rsidR="0049173E" w:rsidRPr="0049173E">
        <w:rPr>
          <w:rFonts w:ascii="Century Gothic" w:hAnsi="Century Gothic" w:cs="Tahoma"/>
          <w:b/>
        </w:rPr>
        <w:t xml:space="preserve"> ELIMINADO</w:t>
      </w:r>
      <w:r w:rsidR="0049173E">
        <w:rPr>
          <w:rFonts w:ascii="Century Gothic" w:hAnsi="Century Gothic" w:cs="Tahoma"/>
          <w:b/>
        </w:rPr>
        <w:t>,</w:t>
      </w:r>
      <w:r w:rsidR="00B61E73" w:rsidRPr="00B61E73">
        <w:rPr>
          <w:rFonts w:ascii="Century Gothic" w:hAnsi="Century Gothic" w:cs="Tahoma"/>
          <w:b/>
        </w:rPr>
        <w:t xml:space="preserve"> por los delitos de Lesiones y Violencia Familiar.</w:t>
      </w:r>
      <w:r w:rsidR="00B61E73">
        <w:rPr>
          <w:rFonts w:ascii="Century Gothic" w:hAnsi="Century Gothic" w:cs="Tahoma"/>
          <w:b/>
        </w:rPr>
        <w:t xml:space="preserve">”. </w:t>
      </w:r>
      <w:r w:rsidRPr="002E403E">
        <w:rPr>
          <w:rFonts w:ascii="Century Gothic" w:hAnsi="Century Gothic"/>
          <w:lang w:val="es-MX"/>
        </w:rPr>
        <w:t>Cuyos puntos resolutivos a la letra dicen:</w:t>
      </w:r>
      <w:r>
        <w:rPr>
          <w:rFonts w:ascii="Century Gothic" w:hAnsi="Century Gothic"/>
          <w:b/>
          <w:lang w:val="es-MX"/>
        </w:rPr>
        <w:t xml:space="preserve"> </w:t>
      </w:r>
      <w:r w:rsidRPr="002E403E">
        <w:rPr>
          <w:rFonts w:ascii="Century Gothic" w:hAnsi="Century Gothic"/>
          <w:lang w:val="es-MX"/>
        </w:rPr>
        <w:t>“</w:t>
      </w:r>
      <w:r w:rsidR="00B61E73" w:rsidRPr="00B61E73">
        <w:rPr>
          <w:rFonts w:ascii="Century Gothic" w:hAnsi="Century Gothic"/>
          <w:b/>
          <w:lang w:val="es-MX"/>
        </w:rPr>
        <w:t>PRIMERO.</w:t>
      </w:r>
      <w:r w:rsidR="00B61E73" w:rsidRPr="00B61E73">
        <w:rPr>
          <w:rFonts w:ascii="Century Gothic" w:hAnsi="Century Gothic"/>
          <w:lang w:val="es-MX"/>
        </w:rPr>
        <w:t xml:space="preserve"> El Pleno de este Supremo Tribunal de Justicia del Estado, es competente para conocer y resolver el conflicto competencial suscitado entre la </w:t>
      </w:r>
      <w:r w:rsidR="00B61E73" w:rsidRPr="00B61E73">
        <w:rPr>
          <w:rFonts w:ascii="Century Gothic" w:hAnsi="Century Gothic"/>
          <w:b/>
          <w:lang w:val="es-MX"/>
        </w:rPr>
        <w:t>Juez Primero Regional de Ejecución de Penas y Medidas de</w:t>
      </w:r>
      <w:r w:rsidR="00745E4D">
        <w:rPr>
          <w:rFonts w:ascii="Century Gothic" w:hAnsi="Century Gothic"/>
          <w:b/>
          <w:lang w:val="es-MX"/>
        </w:rPr>
        <w:t xml:space="preserve"> </w:t>
      </w:r>
      <w:r w:rsidR="00B61E73" w:rsidRPr="00B61E73">
        <w:rPr>
          <w:rFonts w:ascii="Century Gothic" w:hAnsi="Century Gothic"/>
          <w:b/>
          <w:lang w:val="es-MX"/>
        </w:rPr>
        <w:t>Seguridad del Estado</w:t>
      </w:r>
      <w:r w:rsidR="00B61E73" w:rsidRPr="00B61E73">
        <w:rPr>
          <w:rFonts w:ascii="Century Gothic" w:hAnsi="Century Gothic"/>
          <w:lang w:val="es-MX"/>
        </w:rPr>
        <w:t xml:space="preserve"> y el </w:t>
      </w:r>
      <w:r w:rsidR="00B61E73" w:rsidRPr="00B61E73">
        <w:rPr>
          <w:rFonts w:ascii="Century Gothic" w:hAnsi="Century Gothic"/>
          <w:b/>
          <w:lang w:val="es-MX"/>
        </w:rPr>
        <w:t xml:space="preserve">Juez Mixto de Primera Instancia del Décimo Segundo </w:t>
      </w:r>
      <w:r w:rsidR="00B61E73" w:rsidRPr="00B61E73">
        <w:rPr>
          <w:rFonts w:ascii="Century Gothic" w:hAnsi="Century Gothic"/>
          <w:b/>
          <w:lang w:val="es-MX"/>
        </w:rPr>
        <w:lastRenderedPageBreak/>
        <w:t>Distrito Judicial, con residencia en Salinas, S.L.P</w:t>
      </w:r>
      <w:r w:rsidR="00B61E73" w:rsidRPr="00B61E73">
        <w:rPr>
          <w:rFonts w:ascii="Century Gothic" w:hAnsi="Century Gothic"/>
          <w:lang w:val="es-MX"/>
        </w:rPr>
        <w:t>.</w:t>
      </w:r>
      <w:r w:rsidR="00B61E73">
        <w:rPr>
          <w:rFonts w:ascii="Century Gothic" w:hAnsi="Century Gothic"/>
          <w:lang w:val="es-MX"/>
        </w:rPr>
        <w:t xml:space="preserve"> </w:t>
      </w:r>
      <w:r w:rsidR="00B61E73" w:rsidRPr="00B61E73">
        <w:rPr>
          <w:rFonts w:ascii="Century Gothic" w:hAnsi="Century Gothic"/>
          <w:b/>
          <w:lang w:val="es-MX"/>
        </w:rPr>
        <w:t>SEGUNDO.</w:t>
      </w:r>
      <w:r w:rsidR="00B61E73" w:rsidRPr="00B61E73">
        <w:rPr>
          <w:rFonts w:ascii="Century Gothic" w:hAnsi="Century Gothic"/>
          <w:lang w:val="es-MX"/>
        </w:rPr>
        <w:t xml:space="preserve"> Por las razones y fundamentos expuestos, se concluye que es competente la </w:t>
      </w:r>
      <w:r w:rsidR="00B61E73" w:rsidRPr="00B61E73">
        <w:rPr>
          <w:rFonts w:ascii="Century Gothic" w:hAnsi="Century Gothic"/>
          <w:b/>
          <w:lang w:val="es-MX"/>
        </w:rPr>
        <w:t>Juez Primero Regional de Ejecución de Penas y Medias de Seguridad del Estado</w:t>
      </w:r>
      <w:r w:rsidR="00B61E73" w:rsidRPr="00B61E73">
        <w:rPr>
          <w:rFonts w:ascii="Century Gothic" w:hAnsi="Century Gothic"/>
          <w:lang w:val="es-MX"/>
        </w:rPr>
        <w:t>, para conocer del procedimiento de ejecución derivado de la causa penal 32/2001, instruida en contra de</w:t>
      </w:r>
      <w:r w:rsidR="0049173E" w:rsidRPr="0049173E">
        <w:rPr>
          <w:rFonts w:ascii="Century Gothic" w:hAnsi="Century Gothic"/>
          <w:b/>
          <w:lang w:val="es-MX"/>
        </w:rPr>
        <w:t xml:space="preserve"> ELIMINADO</w:t>
      </w:r>
      <w:r w:rsidR="0049173E">
        <w:rPr>
          <w:rFonts w:ascii="Century Gothic" w:hAnsi="Century Gothic"/>
          <w:b/>
          <w:lang w:val="es-MX"/>
        </w:rPr>
        <w:t>,</w:t>
      </w:r>
      <w:r w:rsidR="00B61E73" w:rsidRPr="00B61E73">
        <w:rPr>
          <w:rFonts w:ascii="Century Gothic" w:hAnsi="Century Gothic"/>
          <w:lang w:val="es-MX"/>
        </w:rPr>
        <w:t xml:space="preserve"> por los delitos de LESIONES Y</w:t>
      </w:r>
      <w:r w:rsidR="00B61E73">
        <w:rPr>
          <w:rFonts w:ascii="Century Gothic" w:hAnsi="Century Gothic"/>
          <w:lang w:val="es-MX"/>
        </w:rPr>
        <w:t xml:space="preserve"> </w:t>
      </w:r>
      <w:r w:rsidR="00B61E73" w:rsidRPr="00B61E73">
        <w:rPr>
          <w:rFonts w:ascii="Century Gothic" w:hAnsi="Century Gothic"/>
          <w:lang w:val="es-MX"/>
        </w:rPr>
        <w:t xml:space="preserve">VIOLENCIA FAMILIAR. </w:t>
      </w:r>
      <w:r w:rsidR="00B61E73" w:rsidRPr="00B61E73">
        <w:rPr>
          <w:rFonts w:ascii="Century Gothic" w:hAnsi="Century Gothic"/>
          <w:b/>
          <w:lang w:val="es-MX"/>
        </w:rPr>
        <w:t>TERCERO.</w:t>
      </w:r>
      <w:r w:rsidR="00B61E73" w:rsidRPr="00B61E73">
        <w:rPr>
          <w:rFonts w:ascii="Century Gothic" w:hAnsi="Century Gothic"/>
          <w:lang w:val="es-MX"/>
        </w:rPr>
        <w:t xml:space="preserve"> Publíquese el fallo con inclusión de los datos personales y la protección oficiosa que corresponda. </w:t>
      </w:r>
      <w:r w:rsidR="00B61E73" w:rsidRPr="00B61E73">
        <w:rPr>
          <w:rFonts w:ascii="Century Gothic" w:hAnsi="Century Gothic"/>
          <w:b/>
          <w:lang w:val="es-MX"/>
        </w:rPr>
        <w:t>CUARTO.</w:t>
      </w:r>
      <w:r w:rsidR="00B61E73" w:rsidRPr="00B61E73">
        <w:rPr>
          <w:rFonts w:ascii="Century Gothic" w:hAnsi="Century Gothic"/>
          <w:lang w:val="es-MX"/>
        </w:rPr>
        <w:t xml:space="preserve"> Envíese copia certificada de la presente resolución al Titular del </w:t>
      </w:r>
      <w:r w:rsidR="00B61E73" w:rsidRPr="00B61E73">
        <w:rPr>
          <w:rFonts w:ascii="Century Gothic" w:hAnsi="Century Gothic"/>
          <w:b/>
          <w:lang w:val="es-MX"/>
        </w:rPr>
        <w:t>Juzgado Mixto de Primera Instancia del Décimo Segundo Distrito Judicial con residencia en Salinas, S.L.P.,</w:t>
      </w:r>
      <w:r w:rsidR="00B61E73" w:rsidRPr="00B61E73">
        <w:rPr>
          <w:rFonts w:ascii="Century Gothic" w:hAnsi="Century Gothic"/>
          <w:lang w:val="es-MX"/>
        </w:rPr>
        <w:t xml:space="preserve"> para su conocimiento y efectos legales correspondientes. </w:t>
      </w:r>
      <w:r w:rsidR="00B61E73" w:rsidRPr="00B61E73">
        <w:rPr>
          <w:rFonts w:ascii="Century Gothic" w:hAnsi="Century Gothic"/>
          <w:b/>
          <w:lang w:val="es-MX"/>
        </w:rPr>
        <w:t>QUINTO</w:t>
      </w:r>
      <w:r w:rsidR="00B61E73" w:rsidRPr="00B61E73">
        <w:rPr>
          <w:rFonts w:ascii="Century Gothic" w:hAnsi="Century Gothic"/>
          <w:lang w:val="es-MX"/>
        </w:rPr>
        <w:t>. Con copia certificada del presente fallo, devuélvase la causa penal 32/2001, instruida en contra de</w:t>
      </w:r>
      <w:r w:rsidR="0049173E" w:rsidRPr="0049173E">
        <w:rPr>
          <w:rFonts w:ascii="Century Gothic" w:hAnsi="Century Gothic"/>
          <w:b/>
          <w:lang w:val="es-MX"/>
        </w:rPr>
        <w:t xml:space="preserve"> ELIMINADO</w:t>
      </w:r>
      <w:r w:rsidR="0049173E">
        <w:rPr>
          <w:rFonts w:ascii="Century Gothic" w:hAnsi="Century Gothic"/>
          <w:b/>
          <w:lang w:val="es-MX"/>
        </w:rPr>
        <w:t>,</w:t>
      </w:r>
      <w:r w:rsidR="00B61E73" w:rsidRPr="00B61E73">
        <w:rPr>
          <w:rFonts w:ascii="Century Gothic" w:hAnsi="Century Gothic"/>
          <w:lang w:val="es-MX"/>
        </w:rPr>
        <w:t xml:space="preserve"> a la </w:t>
      </w:r>
      <w:r w:rsidR="00B61E73" w:rsidRPr="00B61E73">
        <w:rPr>
          <w:rFonts w:ascii="Century Gothic" w:hAnsi="Century Gothic"/>
          <w:b/>
          <w:lang w:val="es-MX"/>
        </w:rPr>
        <w:t>Juez Primero Regional de Ejecución de Penas y Medidas de Seguridad del Estado</w:t>
      </w:r>
      <w:r w:rsidR="00B61E73" w:rsidRPr="00B61E73">
        <w:rPr>
          <w:rFonts w:ascii="Century Gothic" w:hAnsi="Century Gothic"/>
          <w:lang w:val="es-MX"/>
        </w:rPr>
        <w:t xml:space="preserve">, para que continúe con el procedimiento de ejecución. </w:t>
      </w:r>
      <w:r w:rsidR="00B61E73" w:rsidRPr="00B61E73">
        <w:rPr>
          <w:rFonts w:ascii="Century Gothic" w:hAnsi="Century Gothic"/>
          <w:b/>
          <w:lang w:val="es-MX"/>
        </w:rPr>
        <w:t>SEXTO.</w:t>
      </w:r>
      <w:r w:rsidR="00B61E73" w:rsidRPr="00B61E73">
        <w:rPr>
          <w:rFonts w:ascii="Century Gothic" w:hAnsi="Century Gothic"/>
          <w:lang w:val="es-MX"/>
        </w:rPr>
        <w:t xml:space="preserve"> Notifiquese personalmente, comuníquese y cúmplase; archívese el presente toca como asunto concluido</w:t>
      </w:r>
      <w:r w:rsidR="00B61E73" w:rsidRPr="00503412">
        <w:rPr>
          <w:rFonts w:ascii="Century Gothic" w:hAnsi="Century Gothic"/>
          <w:lang w:val="es-MX"/>
        </w:rPr>
        <w:t>.</w:t>
      </w:r>
      <w:r w:rsidRPr="00503412">
        <w:rPr>
          <w:rFonts w:ascii="Century Gothic" w:hAnsi="Century Gothic"/>
          <w:lang w:val="es-MX"/>
        </w:rPr>
        <w:t>”</w:t>
      </w:r>
      <w:r w:rsidR="005835CE" w:rsidRPr="00503412">
        <w:rPr>
          <w:rFonts w:ascii="Century Gothic" w:hAnsi="Century Gothic"/>
          <w:lang w:val="es-MX"/>
        </w:rPr>
        <w:t xml:space="preserve">. </w:t>
      </w:r>
      <w:r w:rsidRPr="00503412">
        <w:rPr>
          <w:rFonts w:ascii="Century Gothic" w:hAnsi="Century Gothic"/>
          <w:lang w:val="es-MX"/>
        </w:rPr>
        <w:t xml:space="preserve">Al respecto la </w:t>
      </w:r>
      <w:r w:rsidRPr="00503412">
        <w:rPr>
          <w:rFonts w:ascii="Century Gothic" w:hAnsi="Century Gothic"/>
          <w:b/>
          <w:lang w:val="es-MX"/>
        </w:rPr>
        <w:t>Magistrada María Manuela García Cázares</w:t>
      </w:r>
      <w:r w:rsidRPr="00503412">
        <w:rPr>
          <w:rFonts w:ascii="Century Gothic" w:hAnsi="Century Gothic"/>
          <w:lang w:val="es-MX"/>
        </w:rPr>
        <w:t>, expresa:</w:t>
      </w:r>
      <w:r w:rsidR="00DE5376" w:rsidRPr="00503412">
        <w:rPr>
          <w:rFonts w:ascii="Century Gothic" w:hAnsi="Century Gothic"/>
          <w:lang w:val="es-MX"/>
        </w:rPr>
        <w:t xml:space="preserve"> </w:t>
      </w:r>
      <w:r w:rsidR="00503412" w:rsidRPr="00503412">
        <w:rPr>
          <w:rFonts w:ascii="Century Gothic" w:hAnsi="Century Gothic"/>
          <w:lang w:val="es-MX"/>
        </w:rPr>
        <w:t xml:space="preserve">“Está </w:t>
      </w:r>
      <w:r w:rsidR="00D365CB">
        <w:rPr>
          <w:rFonts w:ascii="Century Gothic" w:hAnsi="Century Gothic"/>
          <w:lang w:val="es-MX"/>
        </w:rPr>
        <w:t xml:space="preserve">a </w:t>
      </w:r>
      <w:r w:rsidR="00503412" w:rsidRPr="00503412">
        <w:rPr>
          <w:rFonts w:ascii="Century Gothic" w:hAnsi="Century Gothic"/>
          <w:lang w:val="es-MX"/>
        </w:rPr>
        <w:t>su consideración la ponencia que</w:t>
      </w:r>
      <w:r w:rsidR="00503412">
        <w:rPr>
          <w:rFonts w:ascii="Century Gothic" w:hAnsi="Century Gothic"/>
          <w:lang w:val="es-MX"/>
        </w:rPr>
        <w:t xml:space="preserve"> presenta la Magistrada María América Onofre Díaz</w:t>
      </w:r>
      <w:r w:rsidR="00503412" w:rsidRPr="00503412">
        <w:rPr>
          <w:rFonts w:ascii="Century Gothic" w:hAnsi="Century Gothic"/>
          <w:lang w:val="es-MX"/>
        </w:rPr>
        <w:t xml:space="preserve"> relativo del conflicto competencial en el toca 124</w:t>
      </w:r>
      <w:r w:rsidR="00D365CB">
        <w:rPr>
          <w:rFonts w:ascii="Century Gothic" w:hAnsi="Century Gothic"/>
          <w:lang w:val="es-MX"/>
        </w:rPr>
        <w:t>-</w:t>
      </w:r>
      <w:r w:rsidR="00503412" w:rsidRPr="00503412">
        <w:rPr>
          <w:rFonts w:ascii="Century Gothic" w:hAnsi="Century Gothic"/>
          <w:lang w:val="es-MX"/>
        </w:rPr>
        <w:t>2023</w:t>
      </w:r>
      <w:r w:rsidR="00503412">
        <w:rPr>
          <w:rFonts w:ascii="Century Gothic" w:hAnsi="Century Gothic"/>
          <w:lang w:val="es-MX"/>
        </w:rPr>
        <w:t>,</w:t>
      </w:r>
      <w:r w:rsidR="00503412" w:rsidRPr="00503412">
        <w:rPr>
          <w:rFonts w:ascii="Century Gothic" w:hAnsi="Century Gothic"/>
          <w:lang w:val="es-MX"/>
        </w:rPr>
        <w:t xml:space="preserve"> alguna intervención</w:t>
      </w:r>
      <w:r w:rsidR="00503412">
        <w:rPr>
          <w:rFonts w:ascii="Century Gothic" w:hAnsi="Century Gothic"/>
          <w:lang w:val="es-MX"/>
        </w:rPr>
        <w:t>,</w:t>
      </w:r>
      <w:r w:rsidR="00503412" w:rsidRPr="00503412">
        <w:rPr>
          <w:rFonts w:ascii="Century Gothic" w:hAnsi="Century Gothic"/>
          <w:lang w:val="es-MX"/>
        </w:rPr>
        <w:t xml:space="preserve"> ninguna bien procedemos a</w:t>
      </w:r>
      <w:r w:rsidR="00503412">
        <w:rPr>
          <w:rFonts w:ascii="Century Gothic" w:hAnsi="Century Gothic"/>
          <w:lang w:val="es-MX"/>
        </w:rPr>
        <w:t xml:space="preserve"> someterlo a votación quién esté</w:t>
      </w:r>
      <w:r w:rsidR="00503412" w:rsidRPr="00503412">
        <w:rPr>
          <w:rFonts w:ascii="Century Gothic" w:hAnsi="Century Gothic"/>
          <w:lang w:val="es-MX"/>
        </w:rPr>
        <w:t xml:space="preserve"> a favor de la del proyecto que presenta la Magistrada María América Onof</w:t>
      </w:r>
      <w:r w:rsidR="00503412">
        <w:rPr>
          <w:rFonts w:ascii="Century Gothic" w:hAnsi="Century Gothic"/>
          <w:lang w:val="es-MX"/>
        </w:rPr>
        <w:t>re Díaz</w:t>
      </w:r>
      <w:r w:rsidR="00503412" w:rsidRPr="00503412">
        <w:rPr>
          <w:rFonts w:ascii="Century Gothic" w:hAnsi="Century Gothic"/>
          <w:lang w:val="es-MX"/>
        </w:rPr>
        <w:t xml:space="preserve"> favor de manifestarlo en la forma acostumbrada</w:t>
      </w:r>
      <w:r w:rsidR="00503412">
        <w:rPr>
          <w:rFonts w:ascii="Century Gothic" w:hAnsi="Century Gothic"/>
          <w:lang w:val="es-MX"/>
        </w:rPr>
        <w:t xml:space="preserve">, </w:t>
      </w:r>
      <w:r w:rsidR="00503412" w:rsidRPr="00503412">
        <w:rPr>
          <w:rFonts w:ascii="Century Gothic" w:hAnsi="Century Gothic"/>
          <w:lang w:val="es-MX"/>
        </w:rPr>
        <w:t xml:space="preserve">¿resultados de la votación?”. </w:t>
      </w:r>
      <w:r w:rsidR="00503412">
        <w:rPr>
          <w:rFonts w:ascii="Century Gothic" w:hAnsi="Century Gothic"/>
        </w:rPr>
        <w:t>“14</w:t>
      </w:r>
      <w:r w:rsidR="00503412" w:rsidRPr="00503412">
        <w:rPr>
          <w:rFonts w:ascii="Century Gothic" w:hAnsi="Century Gothic"/>
        </w:rPr>
        <w:t xml:space="preserve"> votos a favor”, dice la </w:t>
      </w:r>
      <w:r w:rsidR="00503412" w:rsidRPr="00503412">
        <w:rPr>
          <w:rFonts w:ascii="Century Gothic" w:hAnsi="Century Gothic"/>
          <w:b/>
        </w:rPr>
        <w:t xml:space="preserve">licenciada Graciela Treviño Rodríguez. </w:t>
      </w:r>
      <w:r w:rsidR="00503412" w:rsidRPr="00503412">
        <w:rPr>
          <w:rFonts w:ascii="Century Gothic" w:hAnsi="Century Gothic"/>
        </w:rPr>
        <w:t xml:space="preserve">“Aprobado por unanimidad de votos”. </w:t>
      </w:r>
      <w:r w:rsidR="00A7585F" w:rsidRPr="001B6279">
        <w:rPr>
          <w:rFonts w:ascii="Century Gothic" w:hAnsi="Century Gothic"/>
          <w:b/>
        </w:rPr>
        <w:t>Atento a</w:t>
      </w:r>
      <w:r w:rsidR="001B6279" w:rsidRPr="001B6279">
        <w:rPr>
          <w:rFonts w:ascii="Century Gothic" w:hAnsi="Century Gothic"/>
          <w:b/>
        </w:rPr>
        <w:t xml:space="preserve"> ello, se aprueba por unanimidad de votos de los presentes, con ausencia </w:t>
      </w:r>
      <w:r w:rsidR="001B6279" w:rsidRPr="001B6279">
        <w:rPr>
          <w:rFonts w:ascii="Century Gothic" w:hAnsi="Century Gothic"/>
          <w:b/>
        </w:rPr>
        <w:lastRenderedPageBreak/>
        <w:t xml:space="preserve">justificada del Magistrado José Armando Martínez Vázquez </w:t>
      </w:r>
      <w:r w:rsidR="00A7585F" w:rsidRPr="001B6279">
        <w:rPr>
          <w:rFonts w:ascii="Century Gothic" w:hAnsi="Century Gothic"/>
          <w:b/>
        </w:rPr>
        <w:t>y Magistrada</w:t>
      </w:r>
      <w:r w:rsidR="001B6279" w:rsidRPr="001B6279">
        <w:rPr>
          <w:rFonts w:ascii="Century Gothic" w:hAnsi="Century Gothic"/>
          <w:b/>
        </w:rPr>
        <w:t xml:space="preserve"> Luz María Enriqueta Cabrero Romero. - - - - - - - - - - - - -</w:t>
      </w:r>
      <w:r w:rsidR="001B6279">
        <w:rPr>
          <w:rFonts w:ascii="Century Gothic" w:hAnsi="Century Gothic"/>
          <w:b/>
        </w:rPr>
        <w:t xml:space="preserve"> - - - - - - - - - - - - - - - - - - - - - -</w:t>
      </w:r>
      <w:r w:rsidR="00745E4D">
        <w:rPr>
          <w:rFonts w:ascii="Century Gothic" w:hAnsi="Century Gothic"/>
          <w:b/>
        </w:rPr>
        <w:t xml:space="preserve"> </w:t>
      </w:r>
    </w:p>
    <w:p w14:paraId="3DEB672B" w14:textId="4A0AE10D" w:rsidR="00A01571" w:rsidRDefault="00FC2454" w:rsidP="00A01571">
      <w:pPr>
        <w:spacing w:line="480" w:lineRule="auto"/>
        <w:jc w:val="both"/>
        <w:rPr>
          <w:rFonts w:ascii="Century Gothic" w:hAnsi="Century Gothic"/>
        </w:rPr>
      </w:pPr>
      <w:r w:rsidRPr="00EA0E46">
        <w:rPr>
          <w:rFonts w:ascii="Century Gothic" w:hAnsi="Century Gothic" w:cs="Tahoma"/>
          <w:b/>
        </w:rPr>
        <w:t>“</w:t>
      </w:r>
      <w:r w:rsidR="00811A4E">
        <w:rPr>
          <w:rFonts w:ascii="Century Gothic" w:hAnsi="Century Gothic" w:cs="Tahoma"/>
          <w:b/>
        </w:rPr>
        <w:t>F</w:t>
      </w:r>
      <w:r w:rsidR="00B61E73" w:rsidRPr="00B61E73">
        <w:rPr>
          <w:rFonts w:ascii="Century Gothic" w:hAnsi="Century Gothic" w:cs="Tahoma"/>
          <w:b/>
        </w:rPr>
        <w:t>) La que presenta el Magistrado Carlos Alejandro Robledo Zapata, en el Toca 80-23, formado con motivo del recurso de queja interpuesto por</w:t>
      </w:r>
      <w:r w:rsidR="0049173E" w:rsidRPr="0049173E">
        <w:rPr>
          <w:rFonts w:ascii="Century Gothic" w:hAnsi="Century Gothic" w:cs="Tahoma"/>
          <w:b/>
        </w:rPr>
        <w:t xml:space="preserve"> ELIMINADO</w:t>
      </w:r>
      <w:r w:rsidR="0049173E">
        <w:rPr>
          <w:rFonts w:ascii="Century Gothic" w:hAnsi="Century Gothic" w:cs="Tahoma"/>
          <w:b/>
        </w:rPr>
        <w:t>,</w:t>
      </w:r>
      <w:r w:rsidR="00B61E73" w:rsidRPr="00B61E73">
        <w:rPr>
          <w:rFonts w:ascii="Century Gothic" w:hAnsi="Century Gothic" w:cs="Tahoma"/>
          <w:b/>
        </w:rPr>
        <w:t xml:space="preserve"> abogada autorizada del demandado</w:t>
      </w:r>
      <w:r w:rsidR="0049173E" w:rsidRPr="0049173E">
        <w:rPr>
          <w:rFonts w:ascii="Century Gothic" w:hAnsi="Century Gothic" w:cs="Tahoma"/>
          <w:b/>
        </w:rPr>
        <w:t xml:space="preserve"> ELIMINADO</w:t>
      </w:r>
      <w:r w:rsidR="0049173E">
        <w:rPr>
          <w:rFonts w:ascii="Century Gothic" w:hAnsi="Century Gothic" w:cs="Tahoma"/>
          <w:b/>
        </w:rPr>
        <w:t>,</w:t>
      </w:r>
      <w:r w:rsidR="00B61E73" w:rsidRPr="00B61E73">
        <w:rPr>
          <w:rFonts w:ascii="Century Gothic" w:hAnsi="Century Gothic" w:cs="Tahoma"/>
          <w:b/>
        </w:rPr>
        <w:t xml:space="preserve"> contra el auto del 10 diez de abril del 2023 dos mil veintitrés, [no admite a trámite la apelación interpuesta por el recurrente en contra de la interlocutoria que resuelve un incidente de oposición a la planilla de liquidación de pensiones alimenticias], pronunciado por el Juez Primero Familiar del Primer Distrito Judicial, con residencia en esta capital, expediente 1301/2009, Juicio Ordinario Civil promovido por</w:t>
      </w:r>
      <w:r w:rsidR="0049173E" w:rsidRPr="0049173E">
        <w:rPr>
          <w:rFonts w:ascii="Century Gothic" w:hAnsi="Century Gothic" w:cs="Tahoma"/>
          <w:b/>
        </w:rPr>
        <w:t xml:space="preserve"> ELIMINADO</w:t>
      </w:r>
      <w:r w:rsidR="0049173E">
        <w:rPr>
          <w:rFonts w:ascii="Century Gothic" w:hAnsi="Century Gothic" w:cs="Tahoma"/>
          <w:b/>
        </w:rPr>
        <w:t>,</w:t>
      </w:r>
      <w:r w:rsidR="00B61E73" w:rsidRPr="00B61E73">
        <w:rPr>
          <w:rFonts w:ascii="Century Gothic" w:hAnsi="Century Gothic" w:cs="Tahoma"/>
          <w:b/>
        </w:rPr>
        <w:t xml:space="preserve"> contra el quejoso de mérito.</w:t>
      </w:r>
      <w:r w:rsidR="0049173E" w:rsidRPr="0049173E">
        <w:rPr>
          <w:rFonts w:ascii="Century Gothic" w:hAnsi="Century Gothic" w:cs="Tahoma"/>
          <w:b/>
        </w:rPr>
        <w:t xml:space="preserve"> ELIMINADO </w:t>
      </w:r>
      <w:r w:rsidRPr="002E403E">
        <w:rPr>
          <w:rFonts w:ascii="Century Gothic" w:hAnsi="Century Gothic"/>
          <w:lang w:val="es-MX"/>
        </w:rPr>
        <w:t>Cuyos puntos resolutivos a la letra dicen:</w:t>
      </w:r>
      <w:r>
        <w:rPr>
          <w:rFonts w:ascii="Century Gothic" w:hAnsi="Century Gothic"/>
          <w:b/>
          <w:lang w:val="es-MX"/>
        </w:rPr>
        <w:t xml:space="preserve"> </w:t>
      </w:r>
      <w:r w:rsidRPr="002E403E">
        <w:rPr>
          <w:rFonts w:ascii="Century Gothic" w:hAnsi="Century Gothic"/>
          <w:lang w:val="es-MX"/>
        </w:rPr>
        <w:t>“</w:t>
      </w:r>
      <w:r w:rsidR="00B61E73" w:rsidRPr="00B61E73">
        <w:rPr>
          <w:rFonts w:ascii="Century Gothic" w:hAnsi="Century Gothic"/>
          <w:b/>
          <w:lang w:val="es-MX"/>
        </w:rPr>
        <w:t>PRIMERO.-</w:t>
      </w:r>
      <w:r w:rsidR="00B61E73" w:rsidRPr="00B61E73">
        <w:rPr>
          <w:rFonts w:ascii="Century Gothic" w:hAnsi="Century Gothic"/>
          <w:lang w:val="es-MX"/>
        </w:rPr>
        <w:t xml:space="preserve"> El Pleno del Supremo Tribunal de Justicia del Estado, es competente para conocer del recurso de queja. </w:t>
      </w:r>
      <w:r w:rsidR="00B61E73" w:rsidRPr="00B61E73">
        <w:rPr>
          <w:rFonts w:ascii="Century Gothic" w:hAnsi="Century Gothic"/>
          <w:b/>
          <w:lang w:val="es-MX"/>
        </w:rPr>
        <w:t>SEGUNDO.-</w:t>
      </w:r>
      <w:r w:rsidR="00B61E73" w:rsidRPr="00B61E73">
        <w:rPr>
          <w:rFonts w:ascii="Century Gothic" w:hAnsi="Century Gothic"/>
          <w:lang w:val="es-MX"/>
        </w:rPr>
        <w:t xml:space="preserve"> Los agravios fueron esencialmente fundados.</w:t>
      </w:r>
      <w:r w:rsidR="00B61E73">
        <w:rPr>
          <w:rFonts w:ascii="Century Gothic" w:hAnsi="Century Gothic"/>
          <w:lang w:val="es-MX"/>
        </w:rPr>
        <w:t xml:space="preserve"> </w:t>
      </w:r>
      <w:r w:rsidR="00B61E73" w:rsidRPr="00B61E73">
        <w:rPr>
          <w:rFonts w:ascii="Century Gothic" w:hAnsi="Century Gothic"/>
          <w:b/>
          <w:lang w:val="es-MX"/>
        </w:rPr>
        <w:t>TERCERO.-</w:t>
      </w:r>
      <w:r w:rsidR="00B61E73" w:rsidRPr="00B61E73">
        <w:rPr>
          <w:rFonts w:ascii="Century Gothic" w:hAnsi="Century Gothic"/>
          <w:lang w:val="es-MX"/>
        </w:rPr>
        <w:t xml:space="preserve"> Resultó fundada la queja</w:t>
      </w:r>
      <w:r w:rsidR="0049173E" w:rsidRPr="0049173E">
        <w:rPr>
          <w:rFonts w:ascii="Century Gothic" w:hAnsi="Century Gothic"/>
          <w:b/>
          <w:lang w:val="es-MX"/>
        </w:rPr>
        <w:t xml:space="preserve"> ELIMINADO</w:t>
      </w:r>
      <w:r w:rsidR="0049173E">
        <w:rPr>
          <w:rFonts w:ascii="Century Gothic" w:hAnsi="Century Gothic"/>
          <w:b/>
          <w:lang w:val="es-MX"/>
        </w:rPr>
        <w:t>,</w:t>
      </w:r>
      <w:r w:rsidR="00B61E73" w:rsidRPr="00B61E73">
        <w:rPr>
          <w:rFonts w:ascii="Century Gothic" w:hAnsi="Century Gothic"/>
          <w:lang w:val="es-MX"/>
        </w:rPr>
        <w:t xml:space="preserve"> abogada autorizada del demandado</w:t>
      </w:r>
      <w:r w:rsidR="0049173E" w:rsidRPr="0049173E">
        <w:rPr>
          <w:rFonts w:ascii="Century Gothic" w:hAnsi="Century Gothic"/>
          <w:b/>
          <w:lang w:val="es-MX"/>
        </w:rPr>
        <w:t xml:space="preserve"> ELIMINADO</w:t>
      </w:r>
      <w:r w:rsidR="0049173E">
        <w:rPr>
          <w:rFonts w:ascii="Century Gothic" w:hAnsi="Century Gothic"/>
          <w:b/>
          <w:lang w:val="es-MX"/>
        </w:rPr>
        <w:t>,</w:t>
      </w:r>
      <w:r w:rsidR="00B61E73" w:rsidRPr="00B61E73">
        <w:rPr>
          <w:rFonts w:ascii="Century Gothic" w:hAnsi="Century Gothic"/>
          <w:lang w:val="es-MX"/>
        </w:rPr>
        <w:t xml:space="preserve"> contra el auto del 10 diez de abril del 2023 dos mil veintitrés, pronunciado por el </w:t>
      </w:r>
      <w:r w:rsidR="00B61E73" w:rsidRPr="00B61E73">
        <w:rPr>
          <w:rFonts w:ascii="Century Gothic" w:hAnsi="Century Gothic"/>
          <w:b/>
          <w:lang w:val="es-MX"/>
        </w:rPr>
        <w:t>Juez Primero Familiar del Primer Distrito Judicial</w:t>
      </w:r>
      <w:r w:rsidR="00B61E73" w:rsidRPr="00B61E73">
        <w:rPr>
          <w:rFonts w:ascii="Century Gothic" w:hAnsi="Century Gothic"/>
          <w:lang w:val="es-MX"/>
        </w:rPr>
        <w:t>, con residencia en esta</w:t>
      </w:r>
      <w:r w:rsidR="00745E4D">
        <w:rPr>
          <w:rFonts w:ascii="Century Gothic" w:hAnsi="Century Gothic"/>
          <w:lang w:val="es-MX"/>
        </w:rPr>
        <w:t xml:space="preserve"> </w:t>
      </w:r>
      <w:r w:rsidR="00B61E73" w:rsidRPr="00B61E73">
        <w:rPr>
          <w:rFonts w:ascii="Century Gothic" w:hAnsi="Century Gothic"/>
          <w:lang w:val="es-MX"/>
        </w:rPr>
        <w:t xml:space="preserve">capital, expediente </w:t>
      </w:r>
      <w:r w:rsidR="00B61E73" w:rsidRPr="00B61E73">
        <w:rPr>
          <w:rFonts w:ascii="Century Gothic" w:hAnsi="Century Gothic"/>
          <w:b/>
          <w:lang w:val="es-MX"/>
        </w:rPr>
        <w:t>1301/2009</w:t>
      </w:r>
      <w:r w:rsidR="00B61E73" w:rsidRPr="00B61E73">
        <w:rPr>
          <w:rFonts w:ascii="Century Gothic" w:hAnsi="Century Gothic"/>
          <w:lang w:val="es-MX"/>
        </w:rPr>
        <w:t>, Juicio Ordinario Civil promovido por</w:t>
      </w:r>
      <w:r w:rsidR="0049173E" w:rsidRPr="0049173E">
        <w:rPr>
          <w:rFonts w:ascii="Century Gothic" w:hAnsi="Century Gothic"/>
          <w:b/>
          <w:lang w:val="es-MX"/>
        </w:rPr>
        <w:t xml:space="preserve"> ELIMINADO</w:t>
      </w:r>
      <w:r w:rsidR="0049173E">
        <w:rPr>
          <w:rFonts w:ascii="Century Gothic" w:hAnsi="Century Gothic"/>
          <w:b/>
          <w:lang w:val="es-MX"/>
        </w:rPr>
        <w:t>,</w:t>
      </w:r>
      <w:r w:rsidR="00B61E73" w:rsidRPr="00B61E73">
        <w:rPr>
          <w:rFonts w:ascii="Century Gothic" w:hAnsi="Century Gothic"/>
          <w:lang w:val="es-MX"/>
        </w:rPr>
        <w:t xml:space="preserve"> contra el quejoso.</w:t>
      </w:r>
      <w:r w:rsidR="00B61E73">
        <w:rPr>
          <w:rFonts w:ascii="Century Gothic" w:hAnsi="Century Gothic"/>
          <w:lang w:val="es-MX"/>
        </w:rPr>
        <w:t xml:space="preserve"> </w:t>
      </w:r>
      <w:r w:rsidR="00B61E73" w:rsidRPr="00B61E73">
        <w:rPr>
          <w:rFonts w:ascii="Century Gothic" w:hAnsi="Century Gothic"/>
          <w:b/>
          <w:lang w:val="es-MX"/>
        </w:rPr>
        <w:t>CUARTO.-</w:t>
      </w:r>
      <w:r w:rsidR="00B61E73" w:rsidRPr="00B61E73">
        <w:rPr>
          <w:rFonts w:ascii="Century Gothic" w:hAnsi="Century Gothic"/>
          <w:lang w:val="es-MX"/>
        </w:rPr>
        <w:t xml:space="preserve"> Se revoca el auto recurrido, y en su lugar, se instruye al Juez de origen, si no tuviese diversa causa para desecharlo, admita y de trámite al recurso de apelación hecho valer contra la interlocutoria de referencia.</w:t>
      </w:r>
      <w:r w:rsidR="00B61E73">
        <w:rPr>
          <w:rFonts w:ascii="Century Gothic" w:hAnsi="Century Gothic"/>
          <w:lang w:val="es-MX"/>
        </w:rPr>
        <w:t xml:space="preserve"> </w:t>
      </w:r>
      <w:r w:rsidR="00B61E73" w:rsidRPr="00B61E73">
        <w:rPr>
          <w:rFonts w:ascii="Century Gothic" w:hAnsi="Century Gothic"/>
          <w:b/>
          <w:lang w:val="es-MX"/>
        </w:rPr>
        <w:t>QUINTO.-</w:t>
      </w:r>
      <w:r w:rsidR="00B61E73" w:rsidRPr="00B61E73">
        <w:rPr>
          <w:rFonts w:ascii="Century Gothic" w:hAnsi="Century Gothic"/>
          <w:lang w:val="es-MX"/>
        </w:rPr>
        <w:t xml:space="preserve"> Remítase copia de esta resolución al </w:t>
      </w:r>
      <w:r w:rsidR="00B61E73" w:rsidRPr="00B61E73">
        <w:rPr>
          <w:rFonts w:ascii="Century Gothic" w:hAnsi="Century Gothic"/>
          <w:b/>
          <w:lang w:val="es-MX"/>
        </w:rPr>
        <w:t xml:space="preserve">Juez Primero Familiar del Primer Distrito Judicial, </w:t>
      </w:r>
      <w:r w:rsidR="00B61E73" w:rsidRPr="00B61E73">
        <w:rPr>
          <w:rFonts w:ascii="Century Gothic" w:hAnsi="Century Gothic"/>
          <w:lang w:val="es-MX"/>
        </w:rPr>
        <w:t xml:space="preserve">con residencia en esta </w:t>
      </w:r>
      <w:r w:rsidR="00B61E73" w:rsidRPr="00B61E73">
        <w:rPr>
          <w:rFonts w:ascii="Century Gothic" w:hAnsi="Century Gothic"/>
          <w:lang w:val="es-MX"/>
        </w:rPr>
        <w:lastRenderedPageBreak/>
        <w:t>capital, para su conocimiento y efectos legales consiguientes, y en su oportunidad, archívese el toca como asunto concluido.</w:t>
      </w:r>
      <w:r w:rsidR="00B61E73">
        <w:rPr>
          <w:rFonts w:ascii="Century Gothic" w:hAnsi="Century Gothic"/>
          <w:lang w:val="es-MX"/>
        </w:rPr>
        <w:t xml:space="preserve"> </w:t>
      </w:r>
      <w:r w:rsidR="00B61E73" w:rsidRPr="00B61E73">
        <w:rPr>
          <w:rFonts w:ascii="Century Gothic" w:hAnsi="Century Gothic"/>
          <w:b/>
          <w:lang w:val="es-MX"/>
        </w:rPr>
        <w:t>SEXTO.-</w:t>
      </w:r>
      <w:r w:rsidR="00B61E73" w:rsidRPr="00B61E73">
        <w:rPr>
          <w:rFonts w:ascii="Century Gothic" w:hAnsi="Century Gothic"/>
          <w:lang w:val="es-MX"/>
        </w:rPr>
        <w:t xml:space="preserve"> En términos de lo dispuesto 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 a una persona física identificada o identificable, se requiere del consentimiento de la parte que acredite ser titular de la información, lo anterior sin perjuicio de la protección que por mandato constitucional se realice de oficio. Asimismo, con fundamento en lo establecido en los artículos 82 del Código Nacional de Procedimientos Penales, 1068 del Código de Comercio y, 121 del Código de Procedimientos Civiles para el Estado de San Luis Potosí, se publicarán el nombre y apellidos completos de los interesados en los asuntos jurisdiccionales que se mandan notificar por edictos, estrados, listas, así como en la página de internet del Poder Judicial del Estado de San Luis Potosí.</w:t>
      </w:r>
      <w:r w:rsidR="00B61E73">
        <w:rPr>
          <w:rFonts w:ascii="Century Gothic" w:hAnsi="Century Gothic"/>
          <w:lang w:val="es-MX"/>
        </w:rPr>
        <w:t xml:space="preserve"> </w:t>
      </w:r>
      <w:r w:rsidR="00B61E73" w:rsidRPr="00B61E73">
        <w:rPr>
          <w:rFonts w:ascii="Century Gothic" w:hAnsi="Century Gothic"/>
          <w:b/>
          <w:lang w:val="es-MX"/>
        </w:rPr>
        <w:t>SÉPTIMO.-</w:t>
      </w:r>
      <w:r w:rsidR="00B61E73" w:rsidRPr="00B61E73">
        <w:rPr>
          <w:rFonts w:ascii="Century Gothic" w:hAnsi="Century Gothic"/>
          <w:lang w:val="es-MX"/>
        </w:rPr>
        <w:t xml:space="preserve"> Notifíquese personalmente, comuníquese y cúmplase.</w:t>
      </w:r>
      <w:r>
        <w:rPr>
          <w:rFonts w:ascii="Century Gothic" w:hAnsi="Century Gothic"/>
          <w:lang w:val="es-MX"/>
        </w:rPr>
        <w:t>”</w:t>
      </w:r>
      <w:r w:rsidR="00D33D7B">
        <w:rPr>
          <w:rFonts w:ascii="Century Gothic" w:hAnsi="Century Gothic"/>
          <w:lang w:val="es-MX"/>
        </w:rPr>
        <w:t xml:space="preserve">. </w:t>
      </w:r>
      <w:r w:rsidRPr="008735A5">
        <w:rPr>
          <w:rFonts w:ascii="Century Gothic" w:hAnsi="Century Gothic"/>
          <w:lang w:val="es-MX"/>
        </w:rPr>
        <w:t xml:space="preserve">Al respecto la </w:t>
      </w:r>
      <w:r w:rsidRPr="008735A5">
        <w:rPr>
          <w:rFonts w:ascii="Century Gothic" w:hAnsi="Century Gothic"/>
          <w:b/>
          <w:lang w:val="es-MX"/>
        </w:rPr>
        <w:t>Magistrada María Manuela García Cázares</w:t>
      </w:r>
      <w:r w:rsidRPr="008735A5">
        <w:rPr>
          <w:rFonts w:ascii="Century Gothic" w:hAnsi="Century Gothic"/>
          <w:lang w:val="es-MX"/>
        </w:rPr>
        <w:t>, expresa:</w:t>
      </w:r>
      <w:r w:rsidR="00586B95" w:rsidRPr="008735A5">
        <w:rPr>
          <w:rFonts w:ascii="Century Gothic" w:hAnsi="Century Gothic"/>
          <w:lang w:val="es-MX"/>
        </w:rPr>
        <w:t xml:space="preserve"> “</w:t>
      </w:r>
      <w:r w:rsidR="008735A5" w:rsidRPr="008735A5">
        <w:rPr>
          <w:rFonts w:ascii="Century Gothic" w:hAnsi="Century Gothic"/>
          <w:lang w:val="es-MX"/>
        </w:rPr>
        <w:t>A su consideración se encuen</w:t>
      </w:r>
      <w:r w:rsidR="008735A5">
        <w:rPr>
          <w:rFonts w:ascii="Century Gothic" w:hAnsi="Century Gothic"/>
          <w:lang w:val="es-MX"/>
        </w:rPr>
        <w:t>tra la ponencia que presenta el M</w:t>
      </w:r>
      <w:r w:rsidR="008735A5" w:rsidRPr="008735A5">
        <w:rPr>
          <w:rFonts w:ascii="Century Gothic" w:hAnsi="Century Gothic"/>
          <w:lang w:val="es-MX"/>
        </w:rPr>
        <w:t xml:space="preserve">agistrado </w:t>
      </w:r>
      <w:r w:rsidR="008735A5" w:rsidRPr="008735A5">
        <w:rPr>
          <w:rFonts w:ascii="Century Gothic" w:hAnsi="Century Gothic"/>
          <w:lang w:val="es-MX"/>
        </w:rPr>
        <w:lastRenderedPageBreak/>
        <w:t>Carlos Alejand</w:t>
      </w:r>
      <w:r w:rsidR="008735A5">
        <w:rPr>
          <w:rFonts w:ascii="Century Gothic" w:hAnsi="Century Gothic"/>
          <w:lang w:val="es-MX"/>
        </w:rPr>
        <w:t>ro Robledo Zapata en el toca 80</w:t>
      </w:r>
      <w:r w:rsidR="008735A5" w:rsidRPr="008735A5">
        <w:rPr>
          <w:rFonts w:ascii="Century Gothic" w:hAnsi="Century Gothic"/>
          <w:lang w:val="es-MX"/>
        </w:rPr>
        <w:t>/2023</w:t>
      </w:r>
      <w:r w:rsidR="008735A5">
        <w:rPr>
          <w:rFonts w:ascii="Century Gothic" w:hAnsi="Century Gothic"/>
          <w:lang w:val="es-MX"/>
        </w:rPr>
        <w:t>,</w:t>
      </w:r>
      <w:r w:rsidR="008735A5" w:rsidRPr="008735A5">
        <w:rPr>
          <w:rFonts w:ascii="Century Gothic" w:hAnsi="Century Gothic"/>
          <w:lang w:val="es-MX"/>
        </w:rPr>
        <w:t xml:space="preserve"> alguna manifestación</w:t>
      </w:r>
      <w:r w:rsidR="008735A5">
        <w:rPr>
          <w:rFonts w:ascii="Century Gothic" w:hAnsi="Century Gothic"/>
          <w:lang w:val="es-MX"/>
        </w:rPr>
        <w:t>,</w:t>
      </w:r>
      <w:r w:rsidR="008735A5" w:rsidRPr="008735A5">
        <w:rPr>
          <w:rFonts w:ascii="Century Gothic" w:hAnsi="Century Gothic"/>
          <w:lang w:val="es-MX"/>
        </w:rPr>
        <w:t xml:space="preserve"> si Magistrada</w:t>
      </w:r>
      <w:r w:rsidR="00586B95" w:rsidRPr="008735A5">
        <w:rPr>
          <w:rFonts w:ascii="Century Gothic" w:hAnsi="Century Gothic"/>
          <w:lang w:val="es-MX"/>
        </w:rPr>
        <w:t xml:space="preserve">”, autoriza la </w:t>
      </w:r>
      <w:r w:rsidR="00586B95" w:rsidRPr="008735A5">
        <w:rPr>
          <w:rFonts w:ascii="Century Gothic" w:hAnsi="Century Gothic"/>
          <w:b/>
          <w:lang w:val="es-MX"/>
        </w:rPr>
        <w:t xml:space="preserve">Magistrada María Manuela García Cázares. </w:t>
      </w:r>
      <w:r w:rsidR="008735A5">
        <w:rPr>
          <w:rFonts w:ascii="Century Gothic" w:hAnsi="Century Gothic"/>
          <w:lang w:val="es-MX"/>
        </w:rPr>
        <w:t>“Si, yo con una excusa,</w:t>
      </w:r>
      <w:r w:rsidR="00586B95" w:rsidRPr="008735A5">
        <w:rPr>
          <w:rFonts w:ascii="Century Gothic" w:hAnsi="Century Gothic"/>
          <w:lang w:val="es-MX"/>
        </w:rPr>
        <w:t xml:space="preserve">”, manifiesta la </w:t>
      </w:r>
      <w:r w:rsidR="00586B95" w:rsidRPr="008735A5">
        <w:rPr>
          <w:rFonts w:ascii="Century Gothic" w:hAnsi="Century Gothic"/>
          <w:b/>
          <w:lang w:val="es-MX"/>
        </w:rPr>
        <w:t>Magist</w:t>
      </w:r>
      <w:r w:rsidR="008735A5">
        <w:rPr>
          <w:rFonts w:ascii="Century Gothic" w:hAnsi="Century Gothic"/>
          <w:b/>
          <w:lang w:val="es-MX"/>
        </w:rPr>
        <w:t>rada Ma. Guadalupe Orozco Santiago</w:t>
      </w:r>
      <w:r w:rsidR="00586B95" w:rsidRPr="008735A5">
        <w:rPr>
          <w:rFonts w:ascii="Century Gothic" w:hAnsi="Century Gothic"/>
          <w:b/>
          <w:lang w:val="es-MX"/>
        </w:rPr>
        <w:t xml:space="preserve">, </w:t>
      </w:r>
      <w:r w:rsidR="00586B95" w:rsidRPr="008735A5">
        <w:rPr>
          <w:rFonts w:ascii="Century Gothic" w:hAnsi="Century Gothic"/>
          <w:lang w:val="es-MX"/>
        </w:rPr>
        <w:t>“</w:t>
      </w:r>
      <w:r w:rsidR="008735A5" w:rsidRPr="008735A5">
        <w:rPr>
          <w:rFonts w:ascii="Century Gothic" w:hAnsi="Century Gothic"/>
          <w:lang w:val="es-MX"/>
        </w:rPr>
        <w:t xml:space="preserve">quiero proponer mi </w:t>
      </w:r>
      <w:r w:rsidR="008735A5">
        <w:rPr>
          <w:rFonts w:ascii="Century Gothic" w:hAnsi="Century Gothic"/>
          <w:lang w:val="es-MX"/>
        </w:rPr>
        <w:t xml:space="preserve">causal de </w:t>
      </w:r>
      <w:r w:rsidR="008735A5" w:rsidRPr="008735A5">
        <w:rPr>
          <w:rFonts w:ascii="Century Gothic" w:hAnsi="Century Gothic"/>
          <w:lang w:val="es-MX"/>
        </w:rPr>
        <w:t xml:space="preserve">excusa con respecto a </w:t>
      </w:r>
      <w:r w:rsidR="008735A5">
        <w:rPr>
          <w:rFonts w:ascii="Century Gothic" w:hAnsi="Century Gothic"/>
          <w:lang w:val="es-MX"/>
        </w:rPr>
        <w:t>la presencia en</w:t>
      </w:r>
      <w:r w:rsidR="008735A5" w:rsidRPr="008735A5">
        <w:rPr>
          <w:rFonts w:ascii="Century Gothic" w:hAnsi="Century Gothic"/>
          <w:lang w:val="es-MX"/>
        </w:rPr>
        <w:t xml:space="preserve"> juicio de</w:t>
      </w:r>
      <w:r w:rsidR="008735A5">
        <w:rPr>
          <w:rFonts w:ascii="Century Gothic" w:hAnsi="Century Gothic"/>
          <w:lang w:val="es-MX"/>
        </w:rPr>
        <w:t>l</w:t>
      </w:r>
      <w:r w:rsidR="008735A5" w:rsidRPr="008735A5">
        <w:rPr>
          <w:rFonts w:ascii="Century Gothic" w:hAnsi="Century Gothic"/>
          <w:lang w:val="es-MX"/>
        </w:rPr>
        <w:t xml:space="preserve"> licenciado Lorenzo Sánchez</w:t>
      </w:r>
      <w:r w:rsidR="008735A5">
        <w:rPr>
          <w:rFonts w:ascii="Century Gothic" w:hAnsi="Century Gothic"/>
          <w:lang w:val="es-MX"/>
        </w:rPr>
        <w:t xml:space="preserve"> Andrade, está prevista mi causal en el artículo 169 fracción XII</w:t>
      </w:r>
      <w:r w:rsidR="008735A5" w:rsidRPr="008735A5">
        <w:rPr>
          <w:rFonts w:ascii="Century Gothic" w:hAnsi="Century Gothic"/>
          <w:lang w:val="es-MX"/>
        </w:rPr>
        <w:t xml:space="preserve"> y cómo es una causal que</w:t>
      </w:r>
      <w:r w:rsidR="008735A5">
        <w:rPr>
          <w:rFonts w:ascii="Century Gothic" w:hAnsi="Century Gothic"/>
          <w:lang w:val="es-MX"/>
        </w:rPr>
        <w:t xml:space="preserve"> he</w:t>
      </w:r>
      <w:r w:rsidR="008735A5" w:rsidRPr="008735A5">
        <w:rPr>
          <w:rFonts w:ascii="Century Gothic" w:hAnsi="Century Gothic"/>
          <w:lang w:val="es-MX"/>
        </w:rPr>
        <w:t xml:space="preserve"> interpuesto</w:t>
      </w:r>
      <w:r w:rsidR="008735A5">
        <w:rPr>
          <w:rFonts w:ascii="Century Gothic" w:hAnsi="Century Gothic"/>
          <w:lang w:val="es-MX"/>
        </w:rPr>
        <w:t xml:space="preserve"> y motivado</w:t>
      </w:r>
      <w:r w:rsidR="008735A5" w:rsidRPr="008735A5">
        <w:rPr>
          <w:rFonts w:ascii="Century Gothic" w:hAnsi="Century Gothic"/>
          <w:lang w:val="es-MX"/>
        </w:rPr>
        <w:t xml:space="preserve"> anteriormente en este pleno</w:t>
      </w:r>
      <w:r w:rsidR="008735A5">
        <w:rPr>
          <w:rFonts w:ascii="Century Gothic" w:hAnsi="Century Gothic"/>
          <w:lang w:val="es-MX"/>
        </w:rPr>
        <w:t>,</w:t>
      </w:r>
      <w:r w:rsidR="008735A5" w:rsidRPr="008735A5">
        <w:rPr>
          <w:rFonts w:ascii="Century Gothic" w:hAnsi="Century Gothic"/>
          <w:lang w:val="es-MX"/>
        </w:rPr>
        <w:t xml:space="preserve"> simple y sencillamente manifiesto el artículo y la fracción correspondien</w:t>
      </w:r>
      <w:r w:rsidR="008735A5">
        <w:rPr>
          <w:rFonts w:ascii="Century Gothic" w:hAnsi="Century Gothic"/>
          <w:lang w:val="es-MX"/>
        </w:rPr>
        <w:t xml:space="preserve">te quedo de ustedes.”. “¿Que fracción Magistrada?”, pregunta la </w:t>
      </w:r>
      <w:r w:rsidR="008735A5">
        <w:rPr>
          <w:rFonts w:ascii="Century Gothic" w:hAnsi="Century Gothic"/>
          <w:b/>
          <w:lang w:val="es-MX"/>
        </w:rPr>
        <w:t xml:space="preserve">Magistrada </w:t>
      </w:r>
      <w:r w:rsidR="008735A5" w:rsidRPr="008735A5">
        <w:rPr>
          <w:rFonts w:ascii="Century Gothic" w:hAnsi="Century Gothic"/>
          <w:b/>
          <w:lang w:val="es-MX"/>
        </w:rPr>
        <w:t>María Manuela García Cázares.</w:t>
      </w:r>
      <w:r w:rsidR="008735A5">
        <w:rPr>
          <w:rFonts w:ascii="Century Gothic" w:hAnsi="Century Gothic"/>
          <w:b/>
          <w:lang w:val="es-MX"/>
        </w:rPr>
        <w:t xml:space="preserve"> </w:t>
      </w:r>
      <w:r w:rsidR="008735A5">
        <w:rPr>
          <w:rFonts w:ascii="Century Gothic" w:hAnsi="Century Gothic"/>
          <w:lang w:val="es-MX"/>
        </w:rPr>
        <w:t xml:space="preserve">“XII”, contesta la </w:t>
      </w:r>
      <w:r w:rsidR="008735A5" w:rsidRPr="008735A5">
        <w:rPr>
          <w:rFonts w:ascii="Century Gothic" w:hAnsi="Century Gothic"/>
          <w:b/>
          <w:lang w:val="es-MX"/>
        </w:rPr>
        <w:t>Magist</w:t>
      </w:r>
      <w:r w:rsidR="008735A5">
        <w:rPr>
          <w:rFonts w:ascii="Century Gothic" w:hAnsi="Century Gothic"/>
          <w:b/>
          <w:lang w:val="es-MX"/>
        </w:rPr>
        <w:t xml:space="preserve">rada Ma. Guadalupe Orozco Santiago. </w:t>
      </w:r>
      <w:r w:rsidR="008735A5">
        <w:rPr>
          <w:rFonts w:ascii="Century Gothic" w:hAnsi="Century Gothic"/>
          <w:lang w:val="es-MX"/>
        </w:rPr>
        <w:t>“</w:t>
      </w:r>
      <w:r w:rsidR="008735A5" w:rsidRPr="008735A5">
        <w:rPr>
          <w:rFonts w:ascii="Century Gothic" w:hAnsi="Century Gothic"/>
          <w:lang w:val="es-MX"/>
        </w:rPr>
        <w:t>Secretaria</w:t>
      </w:r>
      <w:r w:rsidR="008735A5">
        <w:rPr>
          <w:rFonts w:ascii="Century Gothic" w:hAnsi="Century Gothic"/>
          <w:lang w:val="es-MX"/>
        </w:rPr>
        <w:t>, el</w:t>
      </w:r>
      <w:r w:rsidR="008735A5" w:rsidRPr="008735A5">
        <w:rPr>
          <w:rFonts w:ascii="Century Gothic" w:hAnsi="Century Gothic"/>
          <w:lang w:val="es-MX"/>
        </w:rPr>
        <w:t xml:space="preserve"> licenciado</w:t>
      </w:r>
      <w:r w:rsidR="0049173E" w:rsidRPr="0049173E">
        <w:rPr>
          <w:rFonts w:ascii="Century Gothic" w:hAnsi="Century Gothic"/>
          <w:b/>
          <w:lang w:val="es-MX"/>
        </w:rPr>
        <w:t xml:space="preserve"> ELIMINADO </w:t>
      </w:r>
      <w:r w:rsidR="008735A5">
        <w:rPr>
          <w:rFonts w:ascii="Century Gothic" w:hAnsi="Century Gothic"/>
          <w:lang w:val="es-MX"/>
        </w:rPr>
        <w:t>¿</w:t>
      </w:r>
      <w:r w:rsidR="008735A5" w:rsidRPr="008735A5">
        <w:rPr>
          <w:rFonts w:ascii="Century Gothic" w:hAnsi="Century Gothic"/>
          <w:lang w:val="es-MX"/>
        </w:rPr>
        <w:t>funge como abogado</w:t>
      </w:r>
      <w:r w:rsidR="008735A5">
        <w:rPr>
          <w:rFonts w:ascii="Century Gothic" w:hAnsi="Century Gothic"/>
          <w:lang w:val="es-MX"/>
        </w:rPr>
        <w:t>?”</w:t>
      </w:r>
      <w:r w:rsidR="00547333">
        <w:rPr>
          <w:rFonts w:ascii="Century Gothic" w:hAnsi="Century Gothic"/>
          <w:lang w:val="es-MX"/>
        </w:rPr>
        <w:t>,</w:t>
      </w:r>
      <w:r w:rsidR="008735A5">
        <w:rPr>
          <w:rFonts w:ascii="Century Gothic" w:hAnsi="Century Gothic"/>
          <w:lang w:val="es-MX"/>
        </w:rPr>
        <w:t xml:space="preserve"> cuestiona la </w:t>
      </w:r>
      <w:r w:rsidR="008735A5">
        <w:rPr>
          <w:rFonts w:ascii="Century Gothic" w:hAnsi="Century Gothic"/>
          <w:b/>
          <w:lang w:val="es-MX"/>
        </w:rPr>
        <w:t xml:space="preserve">Magistrada </w:t>
      </w:r>
      <w:r w:rsidR="008735A5" w:rsidRPr="008735A5">
        <w:rPr>
          <w:rFonts w:ascii="Century Gothic" w:hAnsi="Century Gothic"/>
          <w:b/>
          <w:lang w:val="es-MX"/>
        </w:rPr>
        <w:t>María Manuela García Cázares.</w:t>
      </w:r>
      <w:r w:rsidR="008735A5">
        <w:rPr>
          <w:rFonts w:ascii="Century Gothic" w:hAnsi="Century Gothic"/>
          <w:b/>
          <w:lang w:val="es-MX"/>
        </w:rPr>
        <w:t xml:space="preserve"> </w:t>
      </w:r>
      <w:r w:rsidR="008735A5">
        <w:rPr>
          <w:rFonts w:ascii="Century Gothic" w:hAnsi="Century Gothic"/>
          <w:lang w:val="es-MX"/>
        </w:rPr>
        <w:t>“</w:t>
      </w:r>
      <w:r w:rsidR="008735A5" w:rsidRPr="008735A5">
        <w:rPr>
          <w:rFonts w:ascii="Century Gothic" w:hAnsi="Century Gothic"/>
          <w:lang w:val="es-MX"/>
        </w:rPr>
        <w:t>Está autorizado por l</w:t>
      </w:r>
      <w:r w:rsidR="008735A5">
        <w:rPr>
          <w:rFonts w:ascii="Century Gothic" w:hAnsi="Century Gothic"/>
          <w:lang w:val="es-MX"/>
        </w:rPr>
        <w:t>a parte colitigante Magistrada P</w:t>
      </w:r>
      <w:r w:rsidR="008735A5" w:rsidRPr="008735A5">
        <w:rPr>
          <w:rFonts w:ascii="Century Gothic" w:hAnsi="Century Gothic"/>
          <w:lang w:val="es-MX"/>
        </w:rPr>
        <w:t>residenta en primera instancia</w:t>
      </w:r>
      <w:r w:rsidR="008735A5">
        <w:rPr>
          <w:rFonts w:ascii="Century Gothic" w:hAnsi="Century Gothic"/>
          <w:lang w:val="es-MX"/>
        </w:rPr>
        <w:t>,</w:t>
      </w:r>
      <w:r w:rsidR="008735A5" w:rsidRPr="008735A5">
        <w:rPr>
          <w:rFonts w:ascii="Century Gothic" w:hAnsi="Century Gothic"/>
          <w:lang w:val="es-MX"/>
        </w:rPr>
        <w:t xml:space="preserve"> el colitigante no compareció al recurso de queja</w:t>
      </w:r>
      <w:r w:rsidR="008735A5">
        <w:rPr>
          <w:rFonts w:ascii="Century Gothic" w:hAnsi="Century Gothic"/>
          <w:lang w:val="es-MX"/>
        </w:rPr>
        <w:t>,</w:t>
      </w:r>
      <w:r w:rsidR="008735A5" w:rsidRPr="008735A5">
        <w:rPr>
          <w:rFonts w:ascii="Century Gothic" w:hAnsi="Century Gothic"/>
          <w:lang w:val="es-MX"/>
        </w:rPr>
        <w:t xml:space="preserve"> no está autorizado en segunda instancia</w:t>
      </w:r>
      <w:r w:rsidR="008735A5">
        <w:rPr>
          <w:rFonts w:ascii="Century Gothic" w:hAnsi="Century Gothic"/>
          <w:lang w:val="es-MX"/>
        </w:rPr>
        <w:t xml:space="preserve">”, dice la </w:t>
      </w:r>
      <w:r w:rsidR="008735A5">
        <w:rPr>
          <w:rFonts w:ascii="Century Gothic" w:hAnsi="Century Gothic"/>
          <w:b/>
          <w:lang w:val="es-MX"/>
        </w:rPr>
        <w:t xml:space="preserve">licenciada Graciela Treviño Rodríguez. </w:t>
      </w:r>
      <w:r w:rsidR="008735A5">
        <w:rPr>
          <w:rFonts w:ascii="Century Gothic" w:hAnsi="Century Gothic"/>
          <w:lang w:val="es-MX"/>
        </w:rPr>
        <w:t>“</w:t>
      </w:r>
      <w:r w:rsidR="008735A5" w:rsidRPr="008735A5">
        <w:rPr>
          <w:rFonts w:ascii="Century Gothic" w:hAnsi="Century Gothic"/>
          <w:lang w:val="es-MX"/>
        </w:rPr>
        <w:t>Bien está a su considera</w:t>
      </w:r>
      <w:r w:rsidR="008735A5">
        <w:rPr>
          <w:rFonts w:ascii="Century Gothic" w:hAnsi="Century Gothic"/>
          <w:lang w:val="es-MX"/>
        </w:rPr>
        <w:t>ción la excusa que presenta la M</w:t>
      </w:r>
      <w:r w:rsidR="008735A5" w:rsidRPr="008735A5">
        <w:rPr>
          <w:rFonts w:ascii="Century Gothic" w:hAnsi="Century Gothic"/>
          <w:lang w:val="es-MX"/>
        </w:rPr>
        <w:t>agistrada María Guadalupe Orozco Santiago</w:t>
      </w:r>
      <w:r w:rsidR="008735A5">
        <w:rPr>
          <w:rFonts w:ascii="Century Gothic" w:hAnsi="Century Gothic"/>
          <w:lang w:val="es-MX"/>
        </w:rPr>
        <w:t>,</w:t>
      </w:r>
      <w:r w:rsidR="008735A5" w:rsidRPr="008735A5">
        <w:rPr>
          <w:rFonts w:ascii="Century Gothic" w:hAnsi="Century Gothic"/>
          <w:lang w:val="es-MX"/>
        </w:rPr>
        <w:t xml:space="preserve"> con fundamento en lo dispuesto </w:t>
      </w:r>
      <w:r w:rsidR="008735A5">
        <w:rPr>
          <w:rFonts w:ascii="Century Gothic" w:hAnsi="Century Gothic"/>
          <w:lang w:val="es-MX"/>
        </w:rPr>
        <w:t>por el artículo 169 fracción XII del C</w:t>
      </w:r>
      <w:r w:rsidR="008735A5" w:rsidRPr="008735A5">
        <w:rPr>
          <w:rFonts w:ascii="Century Gothic" w:hAnsi="Century Gothic"/>
          <w:lang w:val="es-MX"/>
        </w:rPr>
        <w:t xml:space="preserve">ódigo de </w:t>
      </w:r>
      <w:r w:rsidR="008735A5">
        <w:rPr>
          <w:rFonts w:ascii="Century Gothic" w:hAnsi="Century Gothic"/>
          <w:lang w:val="es-MX"/>
        </w:rPr>
        <w:t>P</w:t>
      </w:r>
      <w:r w:rsidR="008735A5" w:rsidRPr="008735A5">
        <w:rPr>
          <w:rFonts w:ascii="Century Gothic" w:hAnsi="Century Gothic"/>
          <w:lang w:val="es-MX"/>
        </w:rPr>
        <w:t xml:space="preserve">rocedimientos </w:t>
      </w:r>
      <w:r w:rsidR="008735A5">
        <w:rPr>
          <w:rFonts w:ascii="Century Gothic" w:hAnsi="Century Gothic"/>
          <w:lang w:val="es-MX"/>
        </w:rPr>
        <w:t>Civiles, quien</w:t>
      </w:r>
      <w:r w:rsidR="008735A5" w:rsidRPr="008735A5">
        <w:rPr>
          <w:rFonts w:ascii="Century Gothic" w:hAnsi="Century Gothic"/>
          <w:lang w:val="es-MX"/>
        </w:rPr>
        <w:t xml:space="preserve"> en este a favor de la misma favor de levantar la mano </w:t>
      </w:r>
      <w:r w:rsidR="008735A5">
        <w:rPr>
          <w:rFonts w:ascii="Century Gothic" w:hAnsi="Century Gothic"/>
          <w:lang w:val="es-MX"/>
        </w:rPr>
        <w:t>¿</w:t>
      </w:r>
      <w:r w:rsidR="008735A5" w:rsidRPr="008735A5">
        <w:rPr>
          <w:rFonts w:ascii="Century Gothic" w:hAnsi="Century Gothic"/>
          <w:lang w:val="es-MX"/>
        </w:rPr>
        <w:t>resultados de la votación</w:t>
      </w:r>
      <w:r w:rsidR="008735A5">
        <w:rPr>
          <w:rFonts w:ascii="Century Gothic" w:hAnsi="Century Gothic"/>
          <w:lang w:val="es-MX"/>
        </w:rPr>
        <w:t xml:space="preserve">?”, indica la </w:t>
      </w:r>
      <w:r w:rsidR="008735A5">
        <w:rPr>
          <w:rFonts w:ascii="Century Gothic" w:hAnsi="Century Gothic"/>
          <w:b/>
          <w:lang w:val="es-MX"/>
        </w:rPr>
        <w:t xml:space="preserve">Magistrada </w:t>
      </w:r>
      <w:r w:rsidR="008735A5" w:rsidRPr="008735A5">
        <w:rPr>
          <w:rFonts w:ascii="Century Gothic" w:hAnsi="Century Gothic"/>
          <w:b/>
          <w:lang w:val="es-MX"/>
        </w:rPr>
        <w:t>María Manuela García Cázares</w:t>
      </w:r>
      <w:r w:rsidR="008735A5">
        <w:rPr>
          <w:rFonts w:ascii="Century Gothic" w:hAnsi="Century Gothic"/>
          <w:lang w:val="es-MX"/>
        </w:rPr>
        <w:t xml:space="preserve">.“14 votos a favor Presidenta” puntualiza la </w:t>
      </w:r>
      <w:r w:rsidR="008735A5">
        <w:rPr>
          <w:rFonts w:ascii="Century Gothic" w:hAnsi="Century Gothic"/>
          <w:b/>
          <w:lang w:val="es-MX"/>
        </w:rPr>
        <w:t xml:space="preserve">licenciada Graciela Treviño Rodríguez. </w:t>
      </w:r>
      <w:r w:rsidR="008735A5">
        <w:rPr>
          <w:rFonts w:ascii="Century Gothic" w:hAnsi="Century Gothic"/>
          <w:lang w:val="es-MX"/>
        </w:rPr>
        <w:t>“</w:t>
      </w:r>
      <w:r w:rsidR="008735A5" w:rsidRPr="008735A5">
        <w:rPr>
          <w:rFonts w:ascii="Century Gothic" w:hAnsi="Century Gothic"/>
          <w:lang w:val="es-MX"/>
        </w:rPr>
        <w:t>Aprobada la excusa por unanimidad de votos</w:t>
      </w:r>
      <w:r w:rsidR="007E15CF">
        <w:rPr>
          <w:rFonts w:ascii="Century Gothic" w:hAnsi="Century Gothic"/>
          <w:lang w:val="es-MX"/>
        </w:rPr>
        <w:t>”</w:t>
      </w:r>
      <w:r w:rsidR="00EE2CD4">
        <w:rPr>
          <w:rFonts w:ascii="Century Gothic" w:hAnsi="Century Gothic"/>
          <w:lang w:val="es-MX"/>
        </w:rPr>
        <w:t xml:space="preserve">. </w:t>
      </w:r>
      <w:r w:rsidR="00EE2CD4">
        <w:rPr>
          <w:rFonts w:ascii="Century Gothic" w:hAnsi="Century Gothic"/>
          <w:b/>
        </w:rPr>
        <w:t xml:space="preserve">Calificándose por </w:t>
      </w:r>
      <w:r w:rsidR="00EE2CD4" w:rsidRPr="00DD302A">
        <w:rPr>
          <w:rFonts w:ascii="Century Gothic" w:hAnsi="Century Gothic"/>
          <w:b/>
        </w:rPr>
        <w:t>unanimidad</w:t>
      </w:r>
      <w:r w:rsidR="00EE2CD4">
        <w:rPr>
          <w:rFonts w:ascii="Century Gothic" w:hAnsi="Century Gothic"/>
          <w:b/>
        </w:rPr>
        <w:t xml:space="preserve"> de votos y de procedente la excusa de la Magistrada Ma. Guadalupe Orozco Santiago.</w:t>
      </w:r>
      <w:r w:rsidR="00745E4D">
        <w:rPr>
          <w:rFonts w:ascii="Century Gothic" w:hAnsi="Century Gothic" w:cs="Tahoma"/>
          <w:lang w:eastAsia="en-US"/>
        </w:rPr>
        <w:t xml:space="preserve"> </w:t>
      </w:r>
      <w:r w:rsidR="007E15CF">
        <w:rPr>
          <w:rFonts w:ascii="Century Gothic" w:hAnsi="Century Gothic"/>
          <w:lang w:val="es-MX"/>
        </w:rPr>
        <w:t>“A</w:t>
      </w:r>
      <w:r w:rsidR="008735A5" w:rsidRPr="008735A5">
        <w:rPr>
          <w:rFonts w:ascii="Century Gothic" w:hAnsi="Century Gothic"/>
          <w:lang w:val="es-MX"/>
        </w:rPr>
        <w:t>lgún comentario respecto de la ponencia</w:t>
      </w:r>
      <w:r w:rsidR="007E15CF">
        <w:rPr>
          <w:rFonts w:ascii="Century Gothic" w:hAnsi="Century Gothic"/>
          <w:lang w:val="es-MX"/>
        </w:rPr>
        <w:t>”</w:t>
      </w:r>
      <w:r w:rsidR="008735A5">
        <w:rPr>
          <w:rFonts w:ascii="Century Gothic" w:hAnsi="Century Gothic"/>
          <w:lang w:val="es-MX"/>
        </w:rPr>
        <w:t>,</w:t>
      </w:r>
      <w:r w:rsidR="007E15CF">
        <w:rPr>
          <w:rFonts w:ascii="Century Gothic" w:hAnsi="Century Gothic"/>
          <w:lang w:val="es-MX"/>
        </w:rPr>
        <w:t xml:space="preserve"> prosigue la </w:t>
      </w:r>
      <w:r w:rsidR="007E15CF" w:rsidRPr="007E15CF">
        <w:rPr>
          <w:rFonts w:ascii="Century Gothic" w:hAnsi="Century Gothic"/>
          <w:b/>
          <w:lang w:val="es-MX"/>
        </w:rPr>
        <w:t>Magistrada María Manuela García Cázares</w:t>
      </w:r>
      <w:r w:rsidR="007E15CF">
        <w:rPr>
          <w:rFonts w:ascii="Century Gothic" w:hAnsi="Century Gothic"/>
          <w:lang w:val="es-MX"/>
        </w:rPr>
        <w:t xml:space="preserve">”, </w:t>
      </w:r>
      <w:r w:rsidR="007E15CF">
        <w:rPr>
          <w:rFonts w:ascii="Century Gothic" w:hAnsi="Century Gothic"/>
          <w:lang w:val="es-MX"/>
        </w:rPr>
        <w:lastRenderedPageBreak/>
        <w:t>“</w:t>
      </w:r>
      <w:r w:rsidR="008735A5" w:rsidRPr="008735A5">
        <w:rPr>
          <w:rFonts w:ascii="Century Gothic" w:hAnsi="Century Gothic"/>
          <w:lang w:val="es-MX"/>
        </w:rPr>
        <w:t>bien la sometemos a votación</w:t>
      </w:r>
      <w:r w:rsidR="008735A5">
        <w:rPr>
          <w:rFonts w:ascii="Century Gothic" w:hAnsi="Century Gothic"/>
          <w:lang w:val="es-MX"/>
        </w:rPr>
        <w:t>,</w:t>
      </w:r>
      <w:r w:rsidR="008735A5" w:rsidRPr="008735A5">
        <w:rPr>
          <w:rFonts w:ascii="Century Gothic" w:hAnsi="Century Gothic"/>
          <w:lang w:val="es-MX"/>
        </w:rPr>
        <w:t xml:space="preserve"> quien esté a favor </w:t>
      </w:r>
      <w:r w:rsidR="008735A5">
        <w:rPr>
          <w:rFonts w:ascii="Century Gothic" w:hAnsi="Century Gothic"/>
          <w:lang w:val="es-MX"/>
        </w:rPr>
        <w:t>de la ponencia que presenta el M</w:t>
      </w:r>
      <w:r w:rsidR="008735A5" w:rsidRPr="008735A5">
        <w:rPr>
          <w:rFonts w:ascii="Century Gothic" w:hAnsi="Century Gothic"/>
          <w:lang w:val="es-MX"/>
        </w:rPr>
        <w:t>agistrado Carlos Alejandro Robledo Zapata en el toca número 80/2023 favor de manifestarle la forma acostumbrada quien esté en contra del proyecto</w:t>
      </w:r>
      <w:r w:rsidR="008735A5">
        <w:rPr>
          <w:rFonts w:ascii="Century Gothic" w:hAnsi="Century Gothic"/>
          <w:lang w:val="es-MX"/>
        </w:rPr>
        <w:t>,</w:t>
      </w:r>
      <w:r w:rsidR="008735A5" w:rsidRPr="008735A5">
        <w:rPr>
          <w:rFonts w:ascii="Century Gothic" w:hAnsi="Century Gothic"/>
          <w:lang w:val="es-MX"/>
        </w:rPr>
        <w:t xml:space="preserve"> </w:t>
      </w:r>
      <w:r w:rsidR="008735A5">
        <w:rPr>
          <w:rFonts w:ascii="Century Gothic" w:hAnsi="Century Gothic"/>
          <w:lang w:val="es-MX"/>
        </w:rPr>
        <w:t>¿</w:t>
      </w:r>
      <w:r w:rsidR="008735A5" w:rsidRPr="008735A5">
        <w:rPr>
          <w:rFonts w:ascii="Century Gothic" w:hAnsi="Century Gothic"/>
          <w:lang w:val="es-MX"/>
        </w:rPr>
        <w:t>resultados de la votación</w:t>
      </w:r>
      <w:r w:rsidR="008735A5">
        <w:rPr>
          <w:rFonts w:ascii="Century Gothic" w:hAnsi="Century Gothic"/>
          <w:lang w:val="es-MX"/>
        </w:rPr>
        <w:t>?”</w:t>
      </w:r>
      <w:r w:rsidR="0047262E">
        <w:rPr>
          <w:rFonts w:ascii="Century Gothic" w:hAnsi="Century Gothic"/>
          <w:lang w:val="es-MX"/>
        </w:rPr>
        <w:t xml:space="preserve">, señala la </w:t>
      </w:r>
      <w:r w:rsidR="0047262E">
        <w:rPr>
          <w:rFonts w:ascii="Century Gothic" w:hAnsi="Century Gothic"/>
          <w:b/>
          <w:lang w:val="es-MX"/>
        </w:rPr>
        <w:t xml:space="preserve">Magistrada </w:t>
      </w:r>
      <w:r w:rsidR="0047262E" w:rsidRPr="008735A5">
        <w:rPr>
          <w:rFonts w:ascii="Century Gothic" w:hAnsi="Century Gothic"/>
          <w:b/>
          <w:lang w:val="es-MX"/>
        </w:rPr>
        <w:t>María Manuela García Cázares</w:t>
      </w:r>
      <w:r w:rsidR="0047262E">
        <w:rPr>
          <w:rFonts w:ascii="Century Gothic" w:hAnsi="Century Gothic"/>
          <w:lang w:val="es-MX"/>
        </w:rPr>
        <w:t>. “6 votos a favor 7 votos en contra con excusa de la</w:t>
      </w:r>
      <w:r w:rsidR="0047262E" w:rsidRPr="0047262E">
        <w:rPr>
          <w:rFonts w:ascii="Century Gothic" w:hAnsi="Century Gothic"/>
          <w:lang w:val="es-MX"/>
        </w:rPr>
        <w:t xml:space="preserve"> Magistrada </w:t>
      </w:r>
      <w:r w:rsidR="0047262E">
        <w:rPr>
          <w:rFonts w:ascii="Century Gothic" w:hAnsi="Century Gothic"/>
          <w:lang w:val="es-MX"/>
        </w:rPr>
        <w:t xml:space="preserve">Ma. </w:t>
      </w:r>
      <w:r w:rsidR="0047262E" w:rsidRPr="0047262E">
        <w:rPr>
          <w:rFonts w:ascii="Century Gothic" w:hAnsi="Century Gothic"/>
          <w:lang w:val="es-MX"/>
        </w:rPr>
        <w:t>Guadalupe Orozco Santiago</w:t>
      </w:r>
      <w:r w:rsidR="0047262E">
        <w:rPr>
          <w:rFonts w:ascii="Century Gothic" w:hAnsi="Century Gothic"/>
          <w:lang w:val="es-MX"/>
        </w:rPr>
        <w:t xml:space="preserve">”, expresa la </w:t>
      </w:r>
      <w:r w:rsidR="0047262E">
        <w:rPr>
          <w:rFonts w:ascii="Century Gothic" w:hAnsi="Century Gothic"/>
          <w:b/>
          <w:lang w:val="es-MX"/>
        </w:rPr>
        <w:t xml:space="preserve">licenciada Graciela Treviño Rodríguez. </w:t>
      </w:r>
      <w:r w:rsidR="0047262E">
        <w:rPr>
          <w:rFonts w:ascii="Century Gothic" w:hAnsi="Century Gothic"/>
          <w:lang w:val="es-MX"/>
        </w:rPr>
        <w:t>“Se considera como no aprobado</w:t>
      </w:r>
      <w:r w:rsidR="009E45B0">
        <w:rPr>
          <w:rFonts w:ascii="Century Gothic" w:hAnsi="Century Gothic"/>
          <w:lang w:val="es-MX"/>
        </w:rPr>
        <w:t>,</w:t>
      </w:r>
      <w:r w:rsidR="0047262E">
        <w:rPr>
          <w:rFonts w:ascii="Century Gothic" w:hAnsi="Century Gothic"/>
          <w:lang w:val="es-MX"/>
        </w:rPr>
        <w:t xml:space="preserve"> M</w:t>
      </w:r>
      <w:r w:rsidR="0047262E" w:rsidRPr="0047262E">
        <w:rPr>
          <w:rFonts w:ascii="Century Gothic" w:hAnsi="Century Gothic"/>
          <w:lang w:val="es-MX"/>
        </w:rPr>
        <w:t xml:space="preserve">agistrado Carlos Alejandro </w:t>
      </w:r>
      <w:r w:rsidR="009E45B0">
        <w:rPr>
          <w:rFonts w:ascii="Century Gothic" w:hAnsi="Century Gothic"/>
          <w:lang w:val="es-MX"/>
        </w:rPr>
        <w:t>le pregunto ¿U</w:t>
      </w:r>
      <w:r w:rsidR="0047262E" w:rsidRPr="0047262E">
        <w:rPr>
          <w:rFonts w:ascii="Century Gothic" w:hAnsi="Century Gothic"/>
          <w:lang w:val="es-MX"/>
        </w:rPr>
        <w:t>sted asumiría de nueva cuenta en elaborar el proyecto respect</w:t>
      </w:r>
      <w:r w:rsidR="009E45B0">
        <w:rPr>
          <w:rFonts w:ascii="Century Gothic" w:hAnsi="Century Gothic"/>
          <w:lang w:val="es-MX"/>
        </w:rPr>
        <w:t>ivo o bien que se returne?</w:t>
      </w:r>
      <w:r w:rsidR="0047262E">
        <w:rPr>
          <w:rFonts w:ascii="Century Gothic" w:hAnsi="Century Gothic"/>
          <w:lang w:val="es-MX"/>
        </w:rPr>
        <w:t>”</w:t>
      </w:r>
      <w:r w:rsidR="009E45B0">
        <w:rPr>
          <w:rFonts w:ascii="Century Gothic" w:hAnsi="Century Gothic"/>
          <w:lang w:val="es-MX"/>
        </w:rPr>
        <w:t xml:space="preserve">, pregunta la </w:t>
      </w:r>
      <w:r w:rsidR="009E45B0">
        <w:rPr>
          <w:rFonts w:ascii="Century Gothic" w:hAnsi="Century Gothic"/>
          <w:b/>
          <w:lang w:val="es-MX"/>
        </w:rPr>
        <w:t xml:space="preserve">Magistrada </w:t>
      </w:r>
      <w:r w:rsidR="009E45B0" w:rsidRPr="008735A5">
        <w:rPr>
          <w:rFonts w:ascii="Century Gothic" w:hAnsi="Century Gothic"/>
          <w:b/>
          <w:lang w:val="es-MX"/>
        </w:rPr>
        <w:t>María Manuela García Cázares</w:t>
      </w:r>
      <w:r w:rsidR="009E45B0">
        <w:rPr>
          <w:rFonts w:ascii="Century Gothic" w:hAnsi="Century Gothic"/>
          <w:lang w:val="es-MX"/>
        </w:rPr>
        <w:t xml:space="preserve">. “Que se returne”, contesta </w:t>
      </w:r>
      <w:r w:rsidR="009E45B0" w:rsidRPr="00EE2CD4">
        <w:rPr>
          <w:rFonts w:ascii="Century Gothic" w:hAnsi="Century Gothic"/>
          <w:lang w:val="es-MX"/>
        </w:rPr>
        <w:t xml:space="preserve">el </w:t>
      </w:r>
      <w:r w:rsidR="00FB6836" w:rsidRPr="00EE2CD4">
        <w:rPr>
          <w:rFonts w:ascii="Century Gothic" w:hAnsi="Century Gothic"/>
          <w:b/>
          <w:lang w:val="es-MX"/>
        </w:rPr>
        <w:t xml:space="preserve">Magistrado Carlos Alejandro Robledo Zapata. </w:t>
      </w:r>
      <w:r w:rsidR="00FB6836" w:rsidRPr="00547333">
        <w:rPr>
          <w:rFonts w:ascii="Century Gothic" w:hAnsi="Century Gothic" w:cs="Tahoma"/>
          <w:b/>
          <w:bCs/>
          <w:lang w:val="es-ES_tradnl" w:eastAsia="en-US"/>
        </w:rPr>
        <w:t>Atento a ello,</w:t>
      </w:r>
      <w:r w:rsidR="00FB6836">
        <w:rPr>
          <w:rFonts w:ascii="Century Gothic" w:hAnsi="Century Gothic" w:cs="Tahoma"/>
          <w:b/>
          <w:bCs/>
          <w:lang w:val="es-ES_tradnl" w:eastAsia="en-US"/>
        </w:rPr>
        <w:t xml:space="preserve"> no se aprueba la ponencia, con 6 votos a favor de las y los Magistrados </w:t>
      </w:r>
      <w:r w:rsidR="00FB6836" w:rsidRPr="0038327E">
        <w:rPr>
          <w:rFonts w:ascii="Century Gothic" w:hAnsi="Century Gothic"/>
          <w:b/>
          <w:bCs/>
          <w:color w:val="000000"/>
        </w:rPr>
        <w:t>María Manuela García Cázares</w:t>
      </w:r>
      <w:r w:rsidR="00FB6836" w:rsidRPr="0038327E">
        <w:rPr>
          <w:rFonts w:ascii="Century Gothic" w:hAnsi="Century Gothic"/>
          <w:b/>
          <w:bCs/>
        </w:rPr>
        <w:t>,</w:t>
      </w:r>
      <w:r w:rsidR="00FB6836">
        <w:rPr>
          <w:rFonts w:ascii="Century Gothic" w:hAnsi="Century Gothic"/>
          <w:b/>
          <w:bCs/>
        </w:rPr>
        <w:t xml:space="preserve"> </w:t>
      </w:r>
      <w:r w:rsidR="00FB6836" w:rsidRPr="0038327E">
        <w:rPr>
          <w:rFonts w:ascii="Century Gothic" w:hAnsi="Century Gothic"/>
          <w:b/>
          <w:bCs/>
        </w:rPr>
        <w:t>C</w:t>
      </w:r>
      <w:r w:rsidR="00FB6836">
        <w:rPr>
          <w:rFonts w:ascii="Century Gothic" w:hAnsi="Century Gothic"/>
          <w:b/>
          <w:bCs/>
        </w:rPr>
        <w:t>arlos Alejandro Robledo Zapata</w:t>
      </w:r>
      <w:r w:rsidR="00FB6836" w:rsidRPr="0038327E">
        <w:rPr>
          <w:rFonts w:ascii="Century Gothic" w:hAnsi="Century Gothic"/>
          <w:b/>
          <w:bCs/>
        </w:rPr>
        <w:t>, Juan Paulo A</w:t>
      </w:r>
      <w:r w:rsidR="00FB6836">
        <w:rPr>
          <w:rFonts w:ascii="Century Gothic" w:hAnsi="Century Gothic"/>
          <w:b/>
          <w:bCs/>
        </w:rPr>
        <w:t>lmazán Cue</w:t>
      </w:r>
      <w:r w:rsidR="00FB6836" w:rsidRPr="0038327E">
        <w:rPr>
          <w:rFonts w:ascii="Century Gothic" w:hAnsi="Century Gothic"/>
          <w:b/>
          <w:bCs/>
        </w:rPr>
        <w:t>,</w:t>
      </w:r>
      <w:r w:rsidR="00A01571">
        <w:rPr>
          <w:rFonts w:ascii="Century Gothic" w:hAnsi="Century Gothic"/>
          <w:b/>
          <w:bCs/>
        </w:rPr>
        <w:t xml:space="preserve"> </w:t>
      </w:r>
      <w:r w:rsidR="00A01571" w:rsidRPr="00013EAB">
        <w:rPr>
          <w:rFonts w:ascii="Century Gothic" w:hAnsi="Century Gothic"/>
          <w:b/>
          <w:bCs/>
        </w:rPr>
        <w:t>Arturo Morales Silva</w:t>
      </w:r>
      <w:r w:rsidR="00A01571">
        <w:rPr>
          <w:rFonts w:ascii="Century Gothic" w:hAnsi="Century Gothic"/>
          <w:b/>
          <w:bCs/>
        </w:rPr>
        <w:t xml:space="preserve">, </w:t>
      </w:r>
      <w:r w:rsidR="00FB6836">
        <w:rPr>
          <w:rFonts w:ascii="Century Gothic" w:hAnsi="Century Gothic"/>
          <w:b/>
        </w:rPr>
        <w:t>María América Onofre Díaz y</w:t>
      </w:r>
      <w:r w:rsidR="00FB6836" w:rsidRPr="0038327E">
        <w:rPr>
          <w:rFonts w:ascii="Century Gothic" w:hAnsi="Century Gothic"/>
          <w:b/>
        </w:rPr>
        <w:t xml:space="preserve"> </w:t>
      </w:r>
      <w:r w:rsidR="00FB6836" w:rsidRPr="00CF2CC9">
        <w:rPr>
          <w:rFonts w:ascii="Century Gothic" w:hAnsi="Century Gothic"/>
          <w:b/>
        </w:rPr>
        <w:t>Claudia Hernández Ibarra</w:t>
      </w:r>
      <w:r w:rsidR="00A01571">
        <w:rPr>
          <w:rFonts w:ascii="Century Gothic" w:hAnsi="Century Gothic"/>
          <w:b/>
        </w:rPr>
        <w:t xml:space="preserve">; con </w:t>
      </w:r>
      <w:r w:rsidR="00FB6836">
        <w:rPr>
          <w:rFonts w:ascii="Century Gothic" w:hAnsi="Century Gothic"/>
          <w:b/>
        </w:rPr>
        <w:t xml:space="preserve">7 siete votos </w:t>
      </w:r>
      <w:r w:rsidR="00A01571">
        <w:rPr>
          <w:rFonts w:ascii="Century Gothic" w:hAnsi="Century Gothic"/>
          <w:b/>
        </w:rPr>
        <w:t>en contra</w:t>
      </w:r>
      <w:r w:rsidR="00FB6836">
        <w:rPr>
          <w:rFonts w:ascii="Century Gothic" w:hAnsi="Century Gothic"/>
          <w:b/>
        </w:rPr>
        <w:t xml:space="preserve"> de las y los Magistrados</w:t>
      </w:r>
      <w:r w:rsidR="00745E4D">
        <w:rPr>
          <w:rFonts w:ascii="Century Gothic" w:hAnsi="Century Gothic"/>
          <w:b/>
        </w:rPr>
        <w:t xml:space="preserve"> </w:t>
      </w:r>
      <w:r w:rsidR="00FB6836" w:rsidRPr="0038327E">
        <w:rPr>
          <w:rFonts w:ascii="Century Gothic" w:hAnsi="Century Gothic"/>
          <w:b/>
          <w:bCs/>
        </w:rPr>
        <w:t>Olga Regina García López,</w:t>
      </w:r>
      <w:r w:rsidR="00FB6836">
        <w:rPr>
          <w:rFonts w:ascii="Century Gothic" w:hAnsi="Century Gothic"/>
          <w:b/>
          <w:bCs/>
        </w:rPr>
        <w:t xml:space="preserve"> </w:t>
      </w:r>
      <w:r w:rsidR="00FB6836" w:rsidRPr="0038327E">
        <w:rPr>
          <w:rFonts w:ascii="Century Gothic" w:hAnsi="Century Gothic"/>
          <w:b/>
          <w:bCs/>
        </w:rPr>
        <w:t>Graciela González Centeno, Rebeca Anastacia Medina García,</w:t>
      </w:r>
      <w:r w:rsidR="00FB6836">
        <w:rPr>
          <w:rFonts w:ascii="Century Gothic" w:hAnsi="Century Gothic"/>
          <w:b/>
          <w:bCs/>
        </w:rPr>
        <w:t xml:space="preserve"> </w:t>
      </w:r>
      <w:r w:rsidR="00FB6836" w:rsidRPr="0038327E">
        <w:rPr>
          <w:rFonts w:ascii="Century Gothic" w:hAnsi="Century Gothic"/>
          <w:b/>
        </w:rPr>
        <w:t>Armando Rafael Oviedo Abrego</w:t>
      </w:r>
      <w:r w:rsidR="00A01571">
        <w:rPr>
          <w:rFonts w:ascii="Century Gothic" w:hAnsi="Century Gothic"/>
          <w:b/>
        </w:rPr>
        <w:t>,</w:t>
      </w:r>
      <w:r w:rsidR="00745E4D">
        <w:rPr>
          <w:rFonts w:ascii="Century Gothic" w:hAnsi="Century Gothic"/>
          <w:b/>
        </w:rPr>
        <w:t xml:space="preserve"> </w:t>
      </w:r>
      <w:r w:rsidR="00A01571" w:rsidRPr="00547333">
        <w:rPr>
          <w:rFonts w:ascii="Century Gothic" w:hAnsi="Century Gothic"/>
          <w:b/>
          <w:bCs/>
        </w:rPr>
        <w:t>Silvia Torres Sánchez,</w:t>
      </w:r>
      <w:r w:rsidR="00A01571">
        <w:rPr>
          <w:rFonts w:ascii="Century Gothic" w:hAnsi="Century Gothic"/>
          <w:b/>
          <w:bCs/>
        </w:rPr>
        <w:t xml:space="preserve"> </w:t>
      </w:r>
      <w:r w:rsidR="00FB6836" w:rsidRPr="0038327E">
        <w:rPr>
          <w:rFonts w:ascii="Century Gothic" w:hAnsi="Century Gothic"/>
          <w:b/>
        </w:rPr>
        <w:t>Abel Rodríguez Ramírez</w:t>
      </w:r>
      <w:r w:rsidR="00A01571">
        <w:rPr>
          <w:rFonts w:ascii="Century Gothic" w:hAnsi="Century Gothic"/>
          <w:b/>
        </w:rPr>
        <w:t xml:space="preserve"> y </w:t>
      </w:r>
      <w:r w:rsidR="00A01571" w:rsidRPr="00547333">
        <w:rPr>
          <w:rFonts w:ascii="Century Gothic" w:hAnsi="Century Gothic"/>
          <w:b/>
        </w:rPr>
        <w:t xml:space="preserve">Alma Delia González </w:t>
      </w:r>
      <w:r w:rsidR="00A01571">
        <w:rPr>
          <w:rFonts w:ascii="Century Gothic" w:hAnsi="Century Gothic"/>
          <w:b/>
        </w:rPr>
        <w:t>Centeno;</w:t>
      </w:r>
      <w:r w:rsidR="00FB6836">
        <w:rPr>
          <w:rFonts w:ascii="Century Gothic" w:hAnsi="Century Gothic"/>
          <w:b/>
        </w:rPr>
        <w:t xml:space="preserve"> y excusa de la Magistrada</w:t>
      </w:r>
      <w:r w:rsidR="00745E4D">
        <w:rPr>
          <w:rFonts w:ascii="Century Gothic" w:hAnsi="Century Gothic"/>
          <w:b/>
        </w:rPr>
        <w:t xml:space="preserve"> </w:t>
      </w:r>
      <w:r w:rsidR="00FB6836" w:rsidRPr="0038327E">
        <w:rPr>
          <w:rFonts w:ascii="Century Gothic" w:hAnsi="Century Gothic"/>
          <w:b/>
          <w:bCs/>
        </w:rPr>
        <w:t>Ma. Guadalupe Orozco Santiag</w:t>
      </w:r>
      <w:r w:rsidR="00FB6836">
        <w:rPr>
          <w:rFonts w:ascii="Century Gothic" w:hAnsi="Century Gothic"/>
          <w:b/>
          <w:bCs/>
        </w:rPr>
        <w:t>o</w:t>
      </w:r>
      <w:r w:rsidR="00FB6836">
        <w:rPr>
          <w:rFonts w:ascii="Century Gothic" w:hAnsi="Century Gothic"/>
          <w:b/>
        </w:rPr>
        <w:t>; con ausencia justificada del Magistrado José Armando Martínez Vázquez y Magistrada Luz María Enriqueta Cabrero Romero</w:t>
      </w:r>
      <w:r w:rsidR="00A01571">
        <w:rPr>
          <w:rFonts w:ascii="Century Gothic" w:hAnsi="Century Gothic"/>
          <w:b/>
        </w:rPr>
        <w:t>.</w:t>
      </w:r>
      <w:r w:rsidR="00745E4D">
        <w:rPr>
          <w:rFonts w:ascii="Century Gothic" w:hAnsi="Century Gothic" w:cs="Tahoma"/>
          <w:b/>
          <w:bCs/>
          <w:lang w:val="es-ES_tradnl" w:eastAsia="en-US"/>
        </w:rPr>
        <w:t xml:space="preserve"> </w:t>
      </w:r>
      <w:r w:rsidR="00A01571">
        <w:rPr>
          <w:rFonts w:ascii="Century Gothic" w:hAnsi="Century Gothic"/>
          <w:b/>
          <w:bCs/>
        </w:rPr>
        <w:t>A</w:t>
      </w:r>
      <w:r w:rsidR="00CF67C7" w:rsidRPr="00547333">
        <w:rPr>
          <w:rFonts w:ascii="Century Gothic" w:hAnsi="Century Gothic"/>
          <w:b/>
          <w:bCs/>
        </w:rPr>
        <w:t>l</w:t>
      </w:r>
      <w:r w:rsidR="00CF67C7" w:rsidRPr="00547333">
        <w:rPr>
          <w:rFonts w:ascii="Century Gothic" w:hAnsi="Century Gothic"/>
          <w:b/>
        </w:rPr>
        <w:t xml:space="preserve"> no obtener el consenso, de conformidad con el artículo 13 fracción VII del Reglamento Interior del Poder Judicial del Estado, se returna el toca al Magistrado de la Mayoría opositora</w:t>
      </w:r>
      <w:r w:rsidR="00CF67C7" w:rsidRPr="00547333">
        <w:rPr>
          <w:rFonts w:ascii="Century Gothic" w:hAnsi="Century Gothic"/>
        </w:rPr>
        <w:t>. - - -</w:t>
      </w:r>
      <w:r w:rsidR="00A01571">
        <w:rPr>
          <w:rFonts w:ascii="Century Gothic" w:hAnsi="Century Gothic"/>
        </w:rPr>
        <w:t xml:space="preserve"> - - - - - - - - - - - - - - - - -</w:t>
      </w:r>
    </w:p>
    <w:p w14:paraId="36BF5A7E" w14:textId="3A2E11F3" w:rsidR="003A7EB3" w:rsidRPr="00B61E73" w:rsidRDefault="00FC2454" w:rsidP="00F628DD">
      <w:pPr>
        <w:spacing w:line="480" w:lineRule="auto"/>
        <w:jc w:val="both"/>
        <w:rPr>
          <w:rFonts w:ascii="Arial" w:hAnsi="Arial" w:cs="Arial"/>
          <w:sz w:val="36"/>
          <w:highlight w:val="yellow"/>
        </w:rPr>
      </w:pPr>
      <w:r>
        <w:rPr>
          <w:rFonts w:ascii="Century Gothic" w:hAnsi="Century Gothic" w:cs="Tahoma"/>
          <w:b/>
        </w:rPr>
        <w:t>“</w:t>
      </w:r>
      <w:r w:rsidR="00811A4E">
        <w:rPr>
          <w:rFonts w:ascii="Century Gothic" w:hAnsi="Century Gothic" w:cs="Tahoma"/>
          <w:b/>
        </w:rPr>
        <w:t>G</w:t>
      </w:r>
      <w:r w:rsidR="00B61E73" w:rsidRPr="00B61E73">
        <w:rPr>
          <w:rFonts w:ascii="Century Gothic" w:hAnsi="Century Gothic" w:cs="Tahoma"/>
          <w:b/>
        </w:rPr>
        <w:t xml:space="preserve">) La que formula la Magistrada Graciela González Centeno, para cumplimentar la ejecutoria de fecha 05 cinco de octubre de 2022 </w:t>
      </w:r>
      <w:r w:rsidR="00B61E73" w:rsidRPr="00B61E73">
        <w:rPr>
          <w:rFonts w:ascii="Century Gothic" w:hAnsi="Century Gothic" w:cs="Tahoma"/>
          <w:b/>
        </w:rPr>
        <w:lastRenderedPageBreak/>
        <w:t>dos mil veintidós, pronunciada por la Juez Sexto de Distrito en el Estado, dentro de los autos del Juicio de Amparo 1117/2021-III, (resolución que fue confirmada por el Primer Tribunal Colegiado en Materias Civil y Administrativa del Noveno Circuito, en el recurso de revisión civil 651/2022), promovido por</w:t>
      </w:r>
      <w:r w:rsidR="0049173E" w:rsidRPr="0049173E">
        <w:rPr>
          <w:rFonts w:ascii="Century Gothic" w:hAnsi="Century Gothic" w:cs="Tahoma"/>
          <w:b/>
        </w:rPr>
        <w:t xml:space="preserve"> ELIMINADO</w:t>
      </w:r>
      <w:r w:rsidR="0049173E">
        <w:rPr>
          <w:rFonts w:ascii="Century Gothic" w:hAnsi="Century Gothic" w:cs="Tahoma"/>
          <w:b/>
        </w:rPr>
        <w:t>,</w:t>
      </w:r>
      <w:r w:rsidR="00B61E73" w:rsidRPr="00B61E73">
        <w:rPr>
          <w:rFonts w:ascii="Century Gothic" w:hAnsi="Century Gothic" w:cs="Tahoma"/>
          <w:b/>
        </w:rPr>
        <w:t xml:space="preserve"> por derecho propio y en su carácter de albacea definitiva de la sucesión intestamentaria a bienes de</w:t>
      </w:r>
      <w:r w:rsidR="0049173E" w:rsidRPr="0049173E">
        <w:rPr>
          <w:rFonts w:ascii="Century Gothic" w:hAnsi="Century Gothic" w:cs="Tahoma"/>
          <w:b/>
        </w:rPr>
        <w:t xml:space="preserve"> ELIMINADO</w:t>
      </w:r>
      <w:r w:rsidR="0049173E">
        <w:rPr>
          <w:rFonts w:ascii="Century Gothic" w:hAnsi="Century Gothic" w:cs="Tahoma"/>
          <w:b/>
        </w:rPr>
        <w:t>,</w:t>
      </w:r>
      <w:r w:rsidR="00B61E73" w:rsidRPr="00B61E73">
        <w:rPr>
          <w:rFonts w:ascii="Century Gothic" w:hAnsi="Century Gothic" w:cs="Tahoma"/>
          <w:b/>
        </w:rPr>
        <w:t xml:space="preserve"> contra actos de este Pleno del Supremo Tribunal de Justicia del Estado de San Luis Potosí, respecto de la resolución emitida el 07 siete de octubre de 2021 dos mil veintiuno, dentro del toca número 118-2021, formado con motivo del recurso de queja, promovido por</w:t>
      </w:r>
      <w:r w:rsidR="0049173E" w:rsidRPr="0049173E">
        <w:rPr>
          <w:rFonts w:ascii="Century Gothic" w:hAnsi="Century Gothic" w:cs="Tahoma"/>
          <w:b/>
        </w:rPr>
        <w:t xml:space="preserve"> ELIMINADO </w:t>
      </w:r>
      <w:r w:rsidR="00B61E73" w:rsidRPr="00B61E73">
        <w:rPr>
          <w:rFonts w:ascii="Century Gothic" w:hAnsi="Century Gothic" w:cs="Tahoma"/>
          <w:b/>
        </w:rPr>
        <w:t>en su carácter de albacea definitiva, en contra del auto que negó la admisión del recurso de apelación de fecha 23 veintitrés de junio del año 2021 dos mil veintiuno, pronunciado por el Juez Mixto de Primera Instancia de Cárdenas, San Luis Potosí, dentro del expediente 328/2020, correspondiente al juicio sucesorio intestamentario a bienes de</w:t>
      </w:r>
      <w:r w:rsidR="0049173E" w:rsidRPr="0049173E">
        <w:rPr>
          <w:rFonts w:ascii="Century Gothic" w:hAnsi="Century Gothic" w:cs="Tahoma"/>
          <w:b/>
        </w:rPr>
        <w:t xml:space="preserve"> ELIMINADO</w:t>
      </w:r>
      <w:r w:rsidR="0049173E">
        <w:rPr>
          <w:rFonts w:ascii="Century Gothic" w:hAnsi="Century Gothic" w:cs="Tahoma"/>
          <w:b/>
        </w:rPr>
        <w:t>.</w:t>
      </w:r>
      <w:r w:rsidR="00EA0E46" w:rsidRPr="00EA0E46">
        <w:rPr>
          <w:rFonts w:ascii="Century Gothic" w:hAnsi="Century Gothic" w:cs="Tahoma"/>
          <w:b/>
        </w:rPr>
        <w:t>”</w:t>
      </w:r>
      <w:r w:rsidR="00EA0E46">
        <w:rPr>
          <w:rFonts w:ascii="Century Gothic" w:hAnsi="Century Gothic" w:cs="Tahoma"/>
        </w:rPr>
        <w:t xml:space="preserve">. </w:t>
      </w:r>
      <w:r w:rsidRPr="002E403E">
        <w:rPr>
          <w:rFonts w:ascii="Century Gothic" w:hAnsi="Century Gothic"/>
          <w:lang w:val="es-MX"/>
        </w:rPr>
        <w:t>Cuyos puntos resolutivos a la letra dicen:</w:t>
      </w:r>
      <w:r>
        <w:rPr>
          <w:rFonts w:ascii="Century Gothic" w:hAnsi="Century Gothic"/>
          <w:b/>
          <w:lang w:val="es-MX"/>
        </w:rPr>
        <w:t xml:space="preserve"> </w:t>
      </w:r>
      <w:r w:rsidRPr="002E403E">
        <w:rPr>
          <w:rFonts w:ascii="Century Gothic" w:hAnsi="Century Gothic"/>
          <w:lang w:val="es-MX"/>
        </w:rPr>
        <w:t>“</w:t>
      </w:r>
      <w:r w:rsidR="00B61E73" w:rsidRPr="00B61E73">
        <w:rPr>
          <w:rFonts w:ascii="Century Gothic" w:hAnsi="Century Gothic"/>
          <w:b/>
          <w:lang w:val="es-MX"/>
        </w:rPr>
        <w:t>PRIMERO.-</w:t>
      </w:r>
      <w:r w:rsidR="00B61E73" w:rsidRPr="00B61E73">
        <w:rPr>
          <w:rFonts w:ascii="Century Gothic" w:hAnsi="Century Gothic"/>
          <w:lang w:val="es-MX"/>
        </w:rPr>
        <w:t xml:space="preserve"> En estricto cumplimiento a la ejecutoria de fecha 05 cinco de octubre de 2022 dos mil veintidós, pronunciada por la </w:t>
      </w:r>
      <w:r w:rsidR="00B61E73" w:rsidRPr="00B61E73">
        <w:rPr>
          <w:rFonts w:ascii="Century Gothic" w:hAnsi="Century Gothic"/>
          <w:b/>
          <w:lang w:val="es-MX"/>
        </w:rPr>
        <w:t>Juez Sexto de Distrito en el Estado</w:t>
      </w:r>
      <w:r w:rsidR="00B61E73" w:rsidRPr="00B61E73">
        <w:rPr>
          <w:rFonts w:ascii="Century Gothic" w:hAnsi="Century Gothic"/>
          <w:lang w:val="es-MX"/>
        </w:rPr>
        <w:t xml:space="preserve">, dentro de los autos del Juicio de Amparo </w:t>
      </w:r>
      <w:r w:rsidR="00B61E73" w:rsidRPr="00B61E73">
        <w:rPr>
          <w:rFonts w:ascii="Century Gothic" w:hAnsi="Century Gothic"/>
          <w:b/>
          <w:lang w:val="es-MX"/>
        </w:rPr>
        <w:t>1117/2021-III</w:t>
      </w:r>
      <w:r w:rsidR="00B61E73" w:rsidRPr="00B61E73">
        <w:rPr>
          <w:rFonts w:ascii="Century Gothic" w:hAnsi="Century Gothic"/>
          <w:lang w:val="es-MX"/>
        </w:rPr>
        <w:t xml:space="preserve"> (resolución que fue confirmada por el </w:t>
      </w:r>
      <w:r w:rsidR="00B61E73" w:rsidRPr="00B61E73">
        <w:rPr>
          <w:rFonts w:ascii="Century Gothic" w:hAnsi="Century Gothic"/>
          <w:b/>
          <w:lang w:val="es-MX"/>
        </w:rPr>
        <w:t>Primer Tribunal Colegiado en Materias Civil y Administrativa del Noveno Circuito</w:t>
      </w:r>
      <w:r w:rsidR="00B61E73" w:rsidRPr="00B61E73">
        <w:rPr>
          <w:rFonts w:ascii="Century Gothic" w:hAnsi="Century Gothic"/>
          <w:lang w:val="es-MX"/>
        </w:rPr>
        <w:t xml:space="preserve">, en el recurso de revisión civil </w:t>
      </w:r>
      <w:r w:rsidR="00B61E73" w:rsidRPr="00B61E73">
        <w:rPr>
          <w:rFonts w:ascii="Century Gothic" w:hAnsi="Century Gothic"/>
          <w:b/>
          <w:lang w:val="es-MX"/>
        </w:rPr>
        <w:t>651/2022</w:t>
      </w:r>
      <w:r w:rsidR="00B61E73" w:rsidRPr="00B61E73">
        <w:rPr>
          <w:rFonts w:ascii="Century Gothic" w:hAnsi="Century Gothic"/>
          <w:lang w:val="es-MX"/>
        </w:rPr>
        <w:t>), promovido por</w:t>
      </w:r>
      <w:r w:rsidR="0049173E" w:rsidRPr="0049173E">
        <w:rPr>
          <w:rFonts w:ascii="Century Gothic" w:hAnsi="Century Gothic"/>
          <w:b/>
          <w:lang w:val="es-MX"/>
        </w:rPr>
        <w:t xml:space="preserve"> ELIMINADO</w:t>
      </w:r>
      <w:r w:rsidR="0049173E">
        <w:rPr>
          <w:rFonts w:ascii="Century Gothic" w:hAnsi="Century Gothic"/>
          <w:b/>
          <w:lang w:val="es-MX"/>
        </w:rPr>
        <w:t>,</w:t>
      </w:r>
      <w:r w:rsidR="00B61E73" w:rsidRPr="00B61E73">
        <w:rPr>
          <w:rFonts w:ascii="Century Gothic" w:hAnsi="Century Gothic"/>
          <w:lang w:val="es-MX"/>
        </w:rPr>
        <w:t xml:space="preserve"> por derecho propio y en su carácter de albacea definitiva de la sucesión intestamentaria a bienes de</w:t>
      </w:r>
      <w:r w:rsidR="0049173E" w:rsidRPr="0049173E">
        <w:rPr>
          <w:rFonts w:ascii="Century Gothic" w:hAnsi="Century Gothic"/>
          <w:b/>
          <w:lang w:val="es-MX"/>
        </w:rPr>
        <w:t xml:space="preserve"> ELIMINADO </w:t>
      </w:r>
      <w:r w:rsidR="00B61E73" w:rsidRPr="00B61E73">
        <w:rPr>
          <w:rFonts w:ascii="Century Gothic" w:hAnsi="Century Gothic"/>
          <w:lang w:val="es-MX"/>
        </w:rPr>
        <w:t xml:space="preserve">contra actos de este Pleno del Supremo Tribunal de Justicia en el Estado de San Luis Potosí, mediante auto de fecha. 09 nueve junio del año en curso, se dejó </w:t>
      </w:r>
      <w:r w:rsidR="00B61E73" w:rsidRPr="00B61E73">
        <w:rPr>
          <w:rFonts w:ascii="Century Gothic" w:hAnsi="Century Gothic"/>
          <w:lang w:val="es-MX"/>
        </w:rPr>
        <w:lastRenderedPageBreak/>
        <w:t xml:space="preserve">insubsistente la resolución emitida el 07 siete de octubre de 2021 dos mil veintiuno, dentro del toca </w:t>
      </w:r>
      <w:r w:rsidR="00B61E73" w:rsidRPr="00B61E73">
        <w:rPr>
          <w:rFonts w:ascii="Century Gothic" w:hAnsi="Century Gothic"/>
          <w:b/>
          <w:lang w:val="es-MX"/>
        </w:rPr>
        <w:t>118-2021</w:t>
      </w:r>
      <w:r w:rsidR="00B61E73" w:rsidRPr="00B61E73">
        <w:rPr>
          <w:rFonts w:ascii="Century Gothic" w:hAnsi="Century Gothic"/>
          <w:lang w:val="es-MX"/>
        </w:rPr>
        <w:t>, el cual se formó con motivo del recurso de queja, promovido por</w:t>
      </w:r>
      <w:r w:rsidR="0049173E" w:rsidRPr="0049173E">
        <w:rPr>
          <w:rFonts w:ascii="Century Gothic" w:hAnsi="Century Gothic"/>
          <w:b/>
          <w:lang w:val="es-MX"/>
        </w:rPr>
        <w:t xml:space="preserve"> ELIMINADO </w:t>
      </w:r>
      <w:r w:rsidR="00B61E73" w:rsidRPr="00B61E73">
        <w:rPr>
          <w:rFonts w:ascii="Century Gothic" w:hAnsi="Century Gothic"/>
          <w:lang w:val="es-MX"/>
        </w:rPr>
        <w:t xml:space="preserve">en su carácter de albacea definitiva, en contra del auto que negó la admisión del recurso de apelación de fecha 23 veintitrés de junio del año 2021 dos mil veintiuno, pronunciado por el </w:t>
      </w:r>
      <w:r w:rsidR="00B61E73" w:rsidRPr="00B61E73">
        <w:rPr>
          <w:rFonts w:ascii="Century Gothic" w:hAnsi="Century Gothic"/>
          <w:b/>
          <w:lang w:val="es-MX"/>
        </w:rPr>
        <w:t>Juez Mixto de Primera Instancia de Cárdenas, San Luis Potosí,</w:t>
      </w:r>
      <w:r w:rsidR="00B61E73" w:rsidRPr="00B61E73">
        <w:rPr>
          <w:rFonts w:ascii="Century Gothic" w:hAnsi="Century Gothic"/>
          <w:lang w:val="es-MX"/>
        </w:rPr>
        <w:t xml:space="preserve"> dentro del expediente </w:t>
      </w:r>
      <w:r w:rsidR="00B61E73" w:rsidRPr="00B61E73">
        <w:rPr>
          <w:rFonts w:ascii="Century Gothic" w:hAnsi="Century Gothic"/>
          <w:b/>
          <w:lang w:val="es-MX"/>
        </w:rPr>
        <w:t>328/2020</w:t>
      </w:r>
      <w:r w:rsidR="00B61E73" w:rsidRPr="00B61E73">
        <w:rPr>
          <w:rFonts w:ascii="Century Gothic" w:hAnsi="Century Gothic"/>
          <w:lang w:val="es-MX"/>
        </w:rPr>
        <w:t xml:space="preserve"> correspondiente al juicio sucesorio intestamentario a bienes de</w:t>
      </w:r>
      <w:r w:rsidR="0049173E" w:rsidRPr="0049173E">
        <w:rPr>
          <w:rFonts w:ascii="Century Gothic" w:hAnsi="Century Gothic"/>
          <w:b/>
          <w:lang w:val="es-MX"/>
        </w:rPr>
        <w:t xml:space="preserve"> ELIMINADO</w:t>
      </w:r>
      <w:r w:rsidR="0049173E">
        <w:rPr>
          <w:rFonts w:ascii="Century Gothic" w:hAnsi="Century Gothic"/>
          <w:b/>
          <w:lang w:val="es-MX"/>
        </w:rPr>
        <w:t>,</w:t>
      </w:r>
      <w:r w:rsidR="00B61E73" w:rsidRPr="00B61E73">
        <w:rPr>
          <w:rFonts w:ascii="Century Gothic" w:hAnsi="Century Gothic"/>
          <w:lang w:val="es-MX"/>
        </w:rPr>
        <w:t xml:space="preserve"> y en su lugar se dicta otra.</w:t>
      </w:r>
      <w:r w:rsidR="00B61E73">
        <w:rPr>
          <w:rFonts w:ascii="Century Gothic" w:hAnsi="Century Gothic"/>
          <w:lang w:val="es-MX"/>
        </w:rPr>
        <w:t xml:space="preserve"> </w:t>
      </w:r>
      <w:r w:rsidR="00B61E73" w:rsidRPr="00B61E73">
        <w:rPr>
          <w:rFonts w:ascii="Century Gothic" w:hAnsi="Century Gothic"/>
          <w:b/>
          <w:lang w:val="es-MX"/>
        </w:rPr>
        <w:t>SEGUNDO.-</w:t>
      </w:r>
      <w:r w:rsidR="00B61E73" w:rsidRPr="00B61E73">
        <w:rPr>
          <w:rFonts w:ascii="Century Gothic" w:hAnsi="Century Gothic"/>
          <w:lang w:val="es-MX"/>
        </w:rPr>
        <w:t xml:space="preserve"> Este H. Pleno del Supremo Tribunal de Justicia del Estado, resultó competente para conocer del presente recurso de queja.</w:t>
      </w:r>
      <w:r w:rsidR="00B61E73">
        <w:rPr>
          <w:rFonts w:ascii="Century Gothic" w:hAnsi="Century Gothic"/>
          <w:lang w:val="es-MX"/>
        </w:rPr>
        <w:t xml:space="preserve"> </w:t>
      </w:r>
      <w:r w:rsidR="00B61E73" w:rsidRPr="00B61E73">
        <w:rPr>
          <w:rFonts w:ascii="Century Gothic" w:hAnsi="Century Gothic"/>
          <w:b/>
          <w:lang w:val="es-MX"/>
        </w:rPr>
        <w:t>TERCERO.-</w:t>
      </w:r>
      <w:r w:rsidR="00B61E73" w:rsidRPr="00B61E73">
        <w:rPr>
          <w:rFonts w:ascii="Century Gothic" w:hAnsi="Century Gothic"/>
          <w:lang w:val="es-MX"/>
        </w:rPr>
        <w:t xml:space="preserve"> En consecuencia, por estar FUNDADO en derecho, resulta procedente el recurso de queja interpuesto por</w:t>
      </w:r>
      <w:r w:rsidR="0049173E" w:rsidRPr="0049173E">
        <w:rPr>
          <w:rFonts w:ascii="Century Gothic" w:hAnsi="Century Gothic"/>
          <w:b/>
          <w:lang w:val="es-MX"/>
        </w:rPr>
        <w:t xml:space="preserve"> ELIMINADO</w:t>
      </w:r>
      <w:r w:rsidR="0049173E">
        <w:rPr>
          <w:rFonts w:ascii="Century Gothic" w:hAnsi="Century Gothic"/>
          <w:b/>
          <w:lang w:val="es-MX"/>
        </w:rPr>
        <w:t>,</w:t>
      </w:r>
      <w:r w:rsidR="00B61E73" w:rsidRPr="00B61E73">
        <w:rPr>
          <w:rFonts w:ascii="Century Gothic" w:hAnsi="Century Gothic"/>
          <w:lang w:val="es-MX"/>
        </w:rPr>
        <w:t xml:space="preserve"> por derecho propio y en su carácter de albacea definitiva de la sucesión. Intestamentaria a bienes de</w:t>
      </w:r>
      <w:r w:rsidR="0049173E" w:rsidRPr="0049173E">
        <w:rPr>
          <w:rFonts w:ascii="Century Gothic" w:hAnsi="Century Gothic"/>
          <w:b/>
          <w:lang w:val="es-MX"/>
        </w:rPr>
        <w:t xml:space="preserve"> ELIMINADO</w:t>
      </w:r>
      <w:r w:rsidR="0049173E">
        <w:rPr>
          <w:rFonts w:ascii="Century Gothic" w:hAnsi="Century Gothic"/>
          <w:b/>
          <w:lang w:val="es-MX"/>
        </w:rPr>
        <w:t>,</w:t>
      </w:r>
      <w:r w:rsidR="00B61E73" w:rsidRPr="00B61E73">
        <w:rPr>
          <w:rFonts w:ascii="Century Gothic" w:hAnsi="Century Gothic"/>
          <w:lang w:val="es-MX"/>
        </w:rPr>
        <w:t xml:space="preserve"> en contra del auto de 23 veintitrés de junio de 2021 dos mil veintiuno, dictado por el </w:t>
      </w:r>
      <w:r w:rsidR="00B61E73" w:rsidRPr="00B61E73">
        <w:rPr>
          <w:rFonts w:ascii="Century Gothic" w:hAnsi="Century Gothic"/>
          <w:b/>
          <w:lang w:val="es-MX"/>
        </w:rPr>
        <w:t>Juez Mixto de Primera Instancia de Cárdenas, San Luis Potosí</w:t>
      </w:r>
      <w:r w:rsidR="00B61E73" w:rsidRPr="00B61E73">
        <w:rPr>
          <w:rFonts w:ascii="Century Gothic" w:hAnsi="Century Gothic"/>
          <w:lang w:val="es-MX"/>
        </w:rPr>
        <w:t xml:space="preserve">, mediante el cual le negó la admisión de un recurso de apelación, dentro del expediente </w:t>
      </w:r>
      <w:r w:rsidR="00B61E73" w:rsidRPr="00B61E73">
        <w:rPr>
          <w:rFonts w:ascii="Century Gothic" w:hAnsi="Century Gothic"/>
          <w:b/>
          <w:lang w:val="es-MX"/>
        </w:rPr>
        <w:t>328/2020</w:t>
      </w:r>
      <w:r w:rsidR="00B61E73" w:rsidRPr="00B61E73">
        <w:rPr>
          <w:rFonts w:ascii="Century Gothic" w:hAnsi="Century Gothic"/>
          <w:lang w:val="es-MX"/>
        </w:rPr>
        <w:t xml:space="preserve"> correspondiente al juicio sucesorio intestamentario a bienes de</w:t>
      </w:r>
      <w:r w:rsidR="0049173E" w:rsidRPr="0049173E">
        <w:rPr>
          <w:rFonts w:ascii="Century Gothic" w:hAnsi="Century Gothic"/>
          <w:b/>
          <w:lang w:val="es-MX"/>
        </w:rPr>
        <w:t xml:space="preserve"> ELIMINADO </w:t>
      </w:r>
      <w:r w:rsidR="00B61E73" w:rsidRPr="00CE714A">
        <w:rPr>
          <w:rFonts w:ascii="Century Gothic" w:hAnsi="Century Gothic"/>
          <w:lang w:val="es-MX"/>
        </w:rPr>
        <w:t>denunciado por</w:t>
      </w:r>
      <w:r w:rsidR="0049173E" w:rsidRPr="0049173E">
        <w:rPr>
          <w:rFonts w:ascii="Century Gothic" w:hAnsi="Century Gothic"/>
          <w:b/>
          <w:lang w:val="es-MX"/>
        </w:rPr>
        <w:t xml:space="preserve"> ELIMINADO</w:t>
      </w:r>
      <w:r w:rsidR="0049173E">
        <w:rPr>
          <w:rFonts w:ascii="Century Gothic" w:hAnsi="Century Gothic"/>
          <w:b/>
          <w:lang w:val="es-MX"/>
        </w:rPr>
        <w:t>,</w:t>
      </w:r>
      <w:r w:rsidR="00B61E73" w:rsidRPr="00B61E73">
        <w:rPr>
          <w:rFonts w:ascii="Century Gothic" w:hAnsi="Century Gothic"/>
          <w:lang w:val="es-MX"/>
        </w:rPr>
        <w:t xml:space="preserve"> por lo que se deja sin efecto el auto impugnado</w:t>
      </w:r>
      <w:r w:rsidR="00B61E73">
        <w:rPr>
          <w:rFonts w:ascii="Century Gothic" w:hAnsi="Century Gothic"/>
          <w:lang w:val="es-MX"/>
        </w:rPr>
        <w:t xml:space="preserve"> </w:t>
      </w:r>
      <w:r w:rsidR="00B61E73" w:rsidRPr="00B61E73">
        <w:rPr>
          <w:rFonts w:ascii="Century Gothic" w:hAnsi="Century Gothic"/>
          <w:lang w:val="es-MX"/>
        </w:rPr>
        <w:t xml:space="preserve">y se instruye al juzgador para que en su lugar dicte otro en el que, de no existir diversa causa de inadmisión del recurso de apelación de mérito, con fundamento en lo dispuesto por el artículo 254 del Código de Procedimientos Civiles, provea lo conducente respecto a la admisión del referido medio de defensa, en contra del auto de fecha 15 quince de junio de 2021 dos mil veintiuno, por así consignarlo expresamente el invocado precepto </w:t>
      </w:r>
      <w:r w:rsidR="00B61E73" w:rsidRPr="00B61E73">
        <w:rPr>
          <w:rFonts w:ascii="Century Gothic" w:hAnsi="Century Gothic"/>
          <w:lang w:val="es-MX"/>
        </w:rPr>
        <w:lastRenderedPageBreak/>
        <w:t>legal.</w:t>
      </w:r>
      <w:r w:rsidR="00B61E73">
        <w:rPr>
          <w:rFonts w:ascii="Century Gothic" w:hAnsi="Century Gothic"/>
          <w:lang w:val="es-MX"/>
        </w:rPr>
        <w:t xml:space="preserve"> </w:t>
      </w:r>
      <w:r w:rsidR="00B61E73" w:rsidRPr="00B61E73">
        <w:rPr>
          <w:rFonts w:ascii="Century Gothic" w:hAnsi="Century Gothic"/>
          <w:b/>
          <w:lang w:val="es-MX"/>
        </w:rPr>
        <w:t>CUARTO.-</w:t>
      </w:r>
      <w:r w:rsidR="00B61E73" w:rsidRPr="00B61E73">
        <w:rPr>
          <w:rFonts w:ascii="Century Gothic" w:hAnsi="Century Gothic"/>
          <w:lang w:val="es-MX"/>
        </w:rPr>
        <w:t xml:space="preserve">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w:t>
      </w:r>
      <w:r w:rsidR="00B61E73">
        <w:rPr>
          <w:rFonts w:ascii="Century Gothic" w:hAnsi="Century Gothic"/>
          <w:lang w:val="es-MX"/>
        </w:rPr>
        <w:t xml:space="preserve"> </w:t>
      </w:r>
      <w:r w:rsidR="00B61E73" w:rsidRPr="00B61E73">
        <w:rPr>
          <w:rFonts w:ascii="Century Gothic" w:hAnsi="Century Gothic"/>
          <w:b/>
          <w:lang w:val="es-MX"/>
        </w:rPr>
        <w:t>QUINTO.-</w:t>
      </w:r>
      <w:r w:rsidR="00B61E73" w:rsidRPr="00B61E73">
        <w:rPr>
          <w:rFonts w:ascii="Century Gothic" w:hAnsi="Century Gothic"/>
          <w:lang w:val="es-MX"/>
        </w:rPr>
        <w:t xml:space="preserve"> Envíese copia certificada de esta resolución al </w:t>
      </w:r>
      <w:r w:rsidR="00B61E73" w:rsidRPr="00B61E73">
        <w:rPr>
          <w:rFonts w:ascii="Century Gothic" w:hAnsi="Century Gothic"/>
          <w:b/>
          <w:lang w:val="es-MX"/>
        </w:rPr>
        <w:t>Juez Mixto de Primera Instancia de Cárdenas, San Luis Potosí</w:t>
      </w:r>
      <w:r w:rsidR="00B61E73" w:rsidRPr="00B61E73">
        <w:rPr>
          <w:rFonts w:ascii="Century Gothic" w:hAnsi="Century Gothic"/>
          <w:lang w:val="es-MX"/>
        </w:rPr>
        <w:t>, para los efectos legales correspondientes y en su oportunidad archívese el toca como asunto concluido.</w:t>
      </w:r>
      <w:r w:rsidR="00B61E73">
        <w:rPr>
          <w:rFonts w:ascii="Century Gothic" w:hAnsi="Century Gothic"/>
          <w:lang w:val="es-MX"/>
        </w:rPr>
        <w:t xml:space="preserve"> </w:t>
      </w:r>
      <w:r w:rsidR="00B61E73" w:rsidRPr="00B61E73">
        <w:rPr>
          <w:rFonts w:ascii="Century Gothic" w:hAnsi="Century Gothic"/>
          <w:b/>
          <w:lang w:val="es-MX"/>
        </w:rPr>
        <w:t>SEXTO.-</w:t>
      </w:r>
      <w:r w:rsidR="00B61E73" w:rsidRPr="00B61E73">
        <w:rPr>
          <w:rFonts w:ascii="Century Gothic" w:hAnsi="Century Gothic"/>
          <w:lang w:val="es-MX"/>
        </w:rPr>
        <w:t xml:space="preserve"> Envíese copia certificada de la presente resolución al Juzgado Sexto de Distrito en el Estado, dentro de los autos del Juicio de Amparo 1117/2021-III para informar de la cumplimentación de que se trata.</w:t>
      </w:r>
      <w:r w:rsidR="00B61E73">
        <w:rPr>
          <w:rFonts w:ascii="Century Gothic" w:hAnsi="Century Gothic"/>
          <w:lang w:val="es-MX"/>
        </w:rPr>
        <w:t xml:space="preserve"> </w:t>
      </w:r>
      <w:r w:rsidR="00B61E73" w:rsidRPr="00B61E73">
        <w:rPr>
          <w:rFonts w:ascii="Century Gothic" w:hAnsi="Century Gothic"/>
          <w:b/>
          <w:lang w:val="es-MX"/>
        </w:rPr>
        <w:t>SÉPTIMO.-</w:t>
      </w:r>
      <w:r w:rsidR="00B61E73" w:rsidRPr="00B61E73">
        <w:rPr>
          <w:rFonts w:ascii="Century Gothic" w:hAnsi="Century Gothic"/>
          <w:lang w:val="es-MX"/>
        </w:rPr>
        <w:t xml:space="preserve"> Notifíquese personalmente, comuníquese y cúmplase.</w:t>
      </w:r>
      <w:r>
        <w:rPr>
          <w:rFonts w:ascii="Century Gothic" w:hAnsi="Century Gothic"/>
          <w:lang w:val="es-MX"/>
        </w:rPr>
        <w:t xml:space="preserve">”, </w:t>
      </w:r>
      <w:r w:rsidR="009E45B0">
        <w:rPr>
          <w:rFonts w:ascii="Century Gothic" w:hAnsi="Century Gothic"/>
          <w:lang w:val="es-MX"/>
        </w:rPr>
        <w:t>“</w:t>
      </w:r>
      <w:r w:rsidR="009E45B0" w:rsidRPr="009E45B0">
        <w:rPr>
          <w:rFonts w:ascii="Century Gothic" w:hAnsi="Century Gothic"/>
          <w:lang w:val="es-MX"/>
        </w:rPr>
        <w:t xml:space="preserve">Me permito informar a este </w:t>
      </w:r>
      <w:r w:rsidR="009E45B0">
        <w:rPr>
          <w:rFonts w:ascii="Century Gothic" w:hAnsi="Century Gothic"/>
          <w:lang w:val="es-MX"/>
        </w:rPr>
        <w:t>Cuerpo C</w:t>
      </w:r>
      <w:r w:rsidR="009E45B0" w:rsidRPr="009E45B0">
        <w:rPr>
          <w:rFonts w:ascii="Century Gothic" w:hAnsi="Century Gothic"/>
          <w:lang w:val="es-MX"/>
        </w:rPr>
        <w:t>olegiado que con fecha 15 de jun</w:t>
      </w:r>
      <w:r w:rsidR="009E45B0">
        <w:rPr>
          <w:rFonts w:ascii="Century Gothic" w:hAnsi="Century Gothic"/>
          <w:lang w:val="es-MX"/>
        </w:rPr>
        <w:t>io de 2023</w:t>
      </w:r>
      <w:r w:rsidR="00F628DD">
        <w:rPr>
          <w:rFonts w:ascii="Century Gothic" w:hAnsi="Century Gothic"/>
          <w:lang w:val="es-MX"/>
        </w:rPr>
        <w:t>,</w:t>
      </w:r>
      <w:r w:rsidR="009E45B0">
        <w:rPr>
          <w:rFonts w:ascii="Century Gothic" w:hAnsi="Century Gothic"/>
          <w:lang w:val="es-MX"/>
        </w:rPr>
        <w:t xml:space="preserve"> se recibió oficio 20605/2023 enviado por la Jueza Sexto de D</w:t>
      </w:r>
      <w:r w:rsidR="009E45B0" w:rsidRPr="009E45B0">
        <w:rPr>
          <w:rFonts w:ascii="Century Gothic" w:hAnsi="Century Gothic"/>
          <w:lang w:val="es-MX"/>
        </w:rPr>
        <w:t>istr</w:t>
      </w:r>
      <w:r w:rsidR="009E45B0">
        <w:rPr>
          <w:rFonts w:ascii="Century Gothic" w:hAnsi="Century Gothic"/>
          <w:lang w:val="es-MX"/>
        </w:rPr>
        <w:t>ito mediante el cual concede</w:t>
      </w:r>
      <w:r w:rsidR="00F628DD">
        <w:rPr>
          <w:rFonts w:ascii="Century Gothic" w:hAnsi="Century Gothic"/>
          <w:lang w:val="es-MX"/>
        </w:rPr>
        <w:t xml:space="preserve"> prorroga por</w:t>
      </w:r>
      <w:r w:rsidR="009E45B0" w:rsidRPr="009E45B0">
        <w:rPr>
          <w:rFonts w:ascii="Century Gothic" w:hAnsi="Century Gothic"/>
          <w:lang w:val="es-MX"/>
        </w:rPr>
        <w:t xml:space="preserve"> el término de 10 días hábiles contados a partir de la notificación”, </w:t>
      </w:r>
      <w:r w:rsidRPr="009E45B0">
        <w:rPr>
          <w:rFonts w:ascii="Century Gothic" w:hAnsi="Century Gothic"/>
          <w:lang w:val="es-MX"/>
        </w:rPr>
        <w:t xml:space="preserve">manifiesta la </w:t>
      </w:r>
      <w:r w:rsidRPr="009E45B0">
        <w:rPr>
          <w:rFonts w:ascii="Century Gothic" w:hAnsi="Century Gothic"/>
          <w:b/>
          <w:lang w:val="es-MX"/>
        </w:rPr>
        <w:t xml:space="preserve">licenciada Graciela Treviño Rodríguez </w:t>
      </w:r>
      <w:r w:rsidRPr="00F628DD">
        <w:rPr>
          <w:rFonts w:ascii="Century Gothic" w:hAnsi="Century Gothic"/>
          <w:lang w:val="es-MX"/>
        </w:rPr>
        <w:t xml:space="preserve">Al respecto la </w:t>
      </w:r>
      <w:r w:rsidRPr="00F628DD">
        <w:rPr>
          <w:rFonts w:ascii="Century Gothic" w:hAnsi="Century Gothic"/>
          <w:b/>
          <w:lang w:val="es-MX"/>
        </w:rPr>
        <w:t>Magistrada María Manuela García Cázares</w:t>
      </w:r>
      <w:r w:rsidRPr="00F628DD">
        <w:rPr>
          <w:rFonts w:ascii="Century Gothic" w:hAnsi="Century Gothic"/>
          <w:lang w:val="es-MX"/>
        </w:rPr>
        <w:t>, expresa:</w:t>
      </w:r>
      <w:r w:rsidR="00BE4EC3" w:rsidRPr="00F628DD">
        <w:rPr>
          <w:rFonts w:ascii="Century Gothic" w:hAnsi="Century Gothic"/>
          <w:lang w:val="es-MX"/>
        </w:rPr>
        <w:t xml:space="preserve"> “</w:t>
      </w:r>
      <w:r w:rsidR="00F628DD" w:rsidRPr="00F628DD">
        <w:rPr>
          <w:rFonts w:ascii="Century Gothic" w:hAnsi="Century Gothic"/>
          <w:lang w:val="es-MX"/>
        </w:rPr>
        <w:t xml:space="preserve">Está a su consideración la ponencia que presenta la Magistrada Graciela </w:t>
      </w:r>
      <w:r w:rsidR="00F628DD">
        <w:rPr>
          <w:rFonts w:ascii="Century Gothic" w:hAnsi="Century Gothic"/>
          <w:lang w:val="es-MX"/>
        </w:rPr>
        <w:t>González C</w:t>
      </w:r>
      <w:r w:rsidR="00F628DD" w:rsidRPr="00F628DD">
        <w:rPr>
          <w:rFonts w:ascii="Century Gothic" w:hAnsi="Century Gothic"/>
          <w:lang w:val="es-MX"/>
        </w:rPr>
        <w:t>enteno en el toca 118</w:t>
      </w:r>
      <w:r w:rsidR="00140F6E">
        <w:rPr>
          <w:rFonts w:ascii="Century Gothic" w:hAnsi="Century Gothic"/>
          <w:lang w:val="es-MX"/>
        </w:rPr>
        <w:t>-</w:t>
      </w:r>
      <w:r w:rsidR="00F628DD" w:rsidRPr="00F628DD">
        <w:rPr>
          <w:rFonts w:ascii="Century Gothic" w:hAnsi="Century Gothic"/>
          <w:lang w:val="es-MX"/>
        </w:rPr>
        <w:t>2021</w:t>
      </w:r>
      <w:r w:rsidR="00F628DD">
        <w:rPr>
          <w:rFonts w:ascii="Century Gothic" w:hAnsi="Century Gothic"/>
          <w:lang w:val="es-MX"/>
        </w:rPr>
        <w:t>, para cumplimentar</w:t>
      </w:r>
      <w:r w:rsidR="00F628DD" w:rsidRPr="00F628DD">
        <w:rPr>
          <w:rFonts w:ascii="Century Gothic" w:hAnsi="Century Gothic"/>
          <w:lang w:val="es-MX"/>
        </w:rPr>
        <w:t xml:space="preserve"> la ejecutoria de 5 de octubre de 2022</w:t>
      </w:r>
      <w:r w:rsidR="00F628DD">
        <w:rPr>
          <w:rFonts w:ascii="Century Gothic" w:hAnsi="Century Gothic"/>
          <w:lang w:val="es-MX"/>
        </w:rPr>
        <w:t>,</w:t>
      </w:r>
      <w:r w:rsidR="00F628DD" w:rsidRPr="00F628DD">
        <w:rPr>
          <w:rFonts w:ascii="Century Gothic" w:hAnsi="Century Gothic"/>
          <w:lang w:val="es-MX"/>
        </w:rPr>
        <w:t xml:space="preserve"> pronunciada por la </w:t>
      </w:r>
      <w:r w:rsidR="00F628DD">
        <w:rPr>
          <w:rFonts w:ascii="Century Gothic" w:hAnsi="Century Gothic"/>
          <w:lang w:val="es-MX"/>
        </w:rPr>
        <w:t>Juez Sexto de D</w:t>
      </w:r>
      <w:r w:rsidR="00F628DD" w:rsidRPr="00F628DD">
        <w:rPr>
          <w:rFonts w:ascii="Century Gothic" w:hAnsi="Century Gothic"/>
          <w:lang w:val="es-MX"/>
        </w:rPr>
        <w:t xml:space="preserve">istrito del Estado dentro del juicio de amparo </w:t>
      </w:r>
      <w:r w:rsidR="00F628DD">
        <w:rPr>
          <w:rFonts w:ascii="Century Gothic" w:hAnsi="Century Gothic"/>
          <w:lang w:val="es-MX"/>
        </w:rPr>
        <w:t>indirecto 1117/2021-III</w:t>
      </w:r>
      <w:r w:rsidR="00F628DD" w:rsidRPr="00F628DD">
        <w:rPr>
          <w:rFonts w:ascii="Century Gothic" w:hAnsi="Century Gothic"/>
          <w:lang w:val="es-MX"/>
        </w:rPr>
        <w:t xml:space="preserve"> promovido</w:t>
      </w:r>
      <w:r w:rsidR="00F628DD">
        <w:rPr>
          <w:rFonts w:ascii="Century Gothic" w:hAnsi="Century Gothic"/>
          <w:lang w:val="es-MX"/>
        </w:rPr>
        <w:t xml:space="preserve"> por</w:t>
      </w:r>
      <w:r w:rsidR="0049173E" w:rsidRPr="0049173E">
        <w:rPr>
          <w:rFonts w:ascii="Century Gothic" w:hAnsi="Century Gothic"/>
          <w:b/>
          <w:lang w:val="es-MX"/>
        </w:rPr>
        <w:t xml:space="preserve"> ELIMINADO </w:t>
      </w:r>
      <w:r w:rsidR="00F628DD" w:rsidRPr="00F628DD">
        <w:rPr>
          <w:rFonts w:ascii="Century Gothic" w:hAnsi="Century Gothic"/>
          <w:lang w:val="es-MX"/>
        </w:rPr>
        <w:t>por derecho propio</w:t>
      </w:r>
      <w:r w:rsidR="00F628DD">
        <w:rPr>
          <w:rFonts w:ascii="Century Gothic" w:hAnsi="Century Gothic"/>
          <w:lang w:val="es-MX"/>
        </w:rPr>
        <w:t>,</w:t>
      </w:r>
      <w:r w:rsidR="00F628DD" w:rsidRPr="00F628DD">
        <w:rPr>
          <w:rFonts w:ascii="Century Gothic" w:hAnsi="Century Gothic"/>
          <w:lang w:val="es-MX"/>
        </w:rPr>
        <w:t xml:space="preserve"> confirmada por el </w:t>
      </w:r>
      <w:r w:rsidR="00F628DD">
        <w:rPr>
          <w:rFonts w:ascii="Century Gothic" w:hAnsi="Century Gothic"/>
          <w:lang w:val="es-MX"/>
        </w:rPr>
        <w:t>P</w:t>
      </w:r>
      <w:r w:rsidR="00F628DD" w:rsidRPr="00F628DD">
        <w:rPr>
          <w:rFonts w:ascii="Century Gothic" w:hAnsi="Century Gothic"/>
          <w:lang w:val="es-MX"/>
        </w:rPr>
        <w:t xml:space="preserve">rimer </w:t>
      </w:r>
      <w:r w:rsidR="00F628DD">
        <w:rPr>
          <w:rFonts w:ascii="Century Gothic" w:hAnsi="Century Gothic"/>
          <w:lang w:val="es-MX"/>
        </w:rPr>
        <w:t>Tribunal Colegiado en M</w:t>
      </w:r>
      <w:r w:rsidR="00F628DD" w:rsidRPr="00F628DD">
        <w:rPr>
          <w:rFonts w:ascii="Century Gothic" w:hAnsi="Century Gothic"/>
          <w:lang w:val="es-MX"/>
        </w:rPr>
        <w:t xml:space="preserve">ateria </w:t>
      </w:r>
      <w:r w:rsidR="00F628DD">
        <w:rPr>
          <w:rFonts w:ascii="Century Gothic" w:hAnsi="Century Gothic"/>
          <w:lang w:val="es-MX"/>
        </w:rPr>
        <w:t>Civil y A</w:t>
      </w:r>
      <w:r w:rsidR="00F628DD" w:rsidRPr="00F628DD">
        <w:rPr>
          <w:rFonts w:ascii="Century Gothic" w:hAnsi="Century Gothic"/>
          <w:lang w:val="es-MX"/>
        </w:rPr>
        <w:t>dministrativa de</w:t>
      </w:r>
      <w:r w:rsidR="00F628DD">
        <w:rPr>
          <w:rFonts w:ascii="Century Gothic" w:hAnsi="Century Gothic"/>
          <w:lang w:val="es-MX"/>
        </w:rPr>
        <w:t>l N</w:t>
      </w:r>
      <w:r w:rsidR="00F628DD" w:rsidRPr="00F628DD">
        <w:rPr>
          <w:rFonts w:ascii="Century Gothic" w:hAnsi="Century Gothic"/>
          <w:lang w:val="es-MX"/>
        </w:rPr>
        <w:t xml:space="preserve">oveno </w:t>
      </w:r>
      <w:r w:rsidR="00F628DD">
        <w:rPr>
          <w:rFonts w:ascii="Century Gothic" w:hAnsi="Century Gothic"/>
          <w:lang w:val="es-MX"/>
        </w:rPr>
        <w:t>C</w:t>
      </w:r>
      <w:r w:rsidR="00F628DD" w:rsidRPr="00F628DD">
        <w:rPr>
          <w:rFonts w:ascii="Century Gothic" w:hAnsi="Century Gothic"/>
          <w:lang w:val="es-MX"/>
        </w:rPr>
        <w:t>ircuito en el recurso de revisión civil 651/2022</w:t>
      </w:r>
      <w:r w:rsidR="00F628DD">
        <w:rPr>
          <w:rFonts w:ascii="Century Gothic" w:hAnsi="Century Gothic"/>
          <w:lang w:val="es-MX"/>
        </w:rPr>
        <w:t>, alguna</w:t>
      </w:r>
      <w:r w:rsidR="00F628DD" w:rsidRPr="00F628DD">
        <w:rPr>
          <w:rFonts w:ascii="Century Gothic" w:hAnsi="Century Gothic"/>
          <w:lang w:val="es-MX"/>
        </w:rPr>
        <w:t xml:space="preserve"> una consideración al respecto</w:t>
      </w:r>
      <w:r w:rsidR="00F628DD">
        <w:rPr>
          <w:rFonts w:ascii="Century Gothic" w:hAnsi="Century Gothic"/>
          <w:lang w:val="es-MX"/>
        </w:rPr>
        <w:t xml:space="preserve">, de no existir </w:t>
      </w:r>
      <w:r w:rsidR="00F628DD" w:rsidRPr="00F628DD">
        <w:rPr>
          <w:rFonts w:ascii="Century Gothic" w:hAnsi="Century Gothic"/>
          <w:lang w:val="es-MX"/>
        </w:rPr>
        <w:t>comentario alguno les p</w:t>
      </w:r>
      <w:r w:rsidR="00F628DD">
        <w:rPr>
          <w:rFonts w:ascii="Century Gothic" w:hAnsi="Century Gothic"/>
          <w:lang w:val="es-MX"/>
        </w:rPr>
        <w:t xml:space="preserve">ido por favor que </w:t>
      </w:r>
      <w:r w:rsidR="00F628DD">
        <w:rPr>
          <w:rFonts w:ascii="Century Gothic" w:hAnsi="Century Gothic"/>
          <w:lang w:val="es-MX"/>
        </w:rPr>
        <w:lastRenderedPageBreak/>
        <w:t>prosigamos a v</w:t>
      </w:r>
      <w:r w:rsidR="00F628DD" w:rsidRPr="00F628DD">
        <w:rPr>
          <w:rFonts w:ascii="Century Gothic" w:hAnsi="Century Gothic"/>
          <w:lang w:val="es-MX"/>
        </w:rPr>
        <w:t>otar la potencia de la forma acostumbrada quién es a favor de la misma favor de levantar la mano,</w:t>
      </w:r>
      <w:r w:rsidR="00BC5B25" w:rsidRPr="00F628DD">
        <w:rPr>
          <w:rFonts w:ascii="Century Gothic" w:hAnsi="Century Gothic"/>
          <w:lang w:val="es-MX"/>
        </w:rPr>
        <w:t xml:space="preserve"> ¿</w:t>
      </w:r>
      <w:r w:rsidR="00F628DD">
        <w:rPr>
          <w:rFonts w:ascii="Century Gothic" w:hAnsi="Century Gothic"/>
          <w:lang w:val="es-MX"/>
        </w:rPr>
        <w:t>resultados de la votación?”. “14</w:t>
      </w:r>
      <w:r w:rsidR="00BC5B25" w:rsidRPr="00F628DD">
        <w:rPr>
          <w:rFonts w:ascii="Century Gothic" w:hAnsi="Century Gothic"/>
          <w:lang w:val="es-MX"/>
        </w:rPr>
        <w:t xml:space="preserve"> votos a favor</w:t>
      </w:r>
      <w:r w:rsidR="00A568EE" w:rsidRPr="00F628DD">
        <w:rPr>
          <w:rFonts w:ascii="Century Gothic" w:hAnsi="Century Gothic"/>
          <w:lang w:val="es-MX"/>
        </w:rPr>
        <w:t>”,</w:t>
      </w:r>
      <w:r w:rsidR="00AC6C06" w:rsidRPr="00F628DD">
        <w:rPr>
          <w:rFonts w:ascii="Century Gothic" w:hAnsi="Century Gothic"/>
          <w:lang w:val="es-MX"/>
        </w:rPr>
        <w:t xml:space="preserve"> dice</w:t>
      </w:r>
      <w:r w:rsidR="00BC5B25" w:rsidRPr="00F628DD">
        <w:rPr>
          <w:rFonts w:ascii="Century Gothic" w:hAnsi="Century Gothic"/>
          <w:lang w:val="es-MX"/>
        </w:rPr>
        <w:t xml:space="preserve"> la </w:t>
      </w:r>
      <w:r w:rsidR="00BC5B25" w:rsidRPr="00F628DD">
        <w:rPr>
          <w:rFonts w:ascii="Century Gothic" w:hAnsi="Century Gothic"/>
          <w:b/>
          <w:lang w:val="es-MX"/>
        </w:rPr>
        <w:t xml:space="preserve">licenciada Graciela Treviño Rodríguez. </w:t>
      </w:r>
      <w:r w:rsidR="007160D2" w:rsidRPr="00F628DD">
        <w:rPr>
          <w:rFonts w:ascii="Century Gothic" w:hAnsi="Century Gothic"/>
          <w:lang w:val="es-MX"/>
        </w:rPr>
        <w:t>“Aprobado por</w:t>
      </w:r>
      <w:r w:rsidR="00F628DD">
        <w:rPr>
          <w:rFonts w:ascii="Century Gothic" w:hAnsi="Century Gothic"/>
          <w:lang w:val="es-MX"/>
        </w:rPr>
        <w:t xml:space="preserve"> unanimidad</w:t>
      </w:r>
      <w:r w:rsidR="00BC5B25" w:rsidRPr="00F628DD">
        <w:rPr>
          <w:rFonts w:ascii="Century Gothic" w:hAnsi="Century Gothic"/>
          <w:lang w:val="es-MX"/>
        </w:rPr>
        <w:t xml:space="preserve"> de votos”. </w:t>
      </w:r>
      <w:r w:rsidR="00AC6C06" w:rsidRPr="00F628DD">
        <w:rPr>
          <w:rFonts w:ascii="Century Gothic" w:hAnsi="Century Gothic"/>
          <w:lang w:val="es-MX"/>
        </w:rPr>
        <w:t xml:space="preserve">expresa la </w:t>
      </w:r>
      <w:r w:rsidR="00AC6C06" w:rsidRPr="00F628DD">
        <w:rPr>
          <w:rFonts w:ascii="Century Gothic" w:hAnsi="Century Gothic"/>
          <w:b/>
          <w:lang w:val="es-MX"/>
        </w:rPr>
        <w:t>Magistrada María Manuela García Cázares.</w:t>
      </w:r>
      <w:r w:rsidR="009172D3" w:rsidRPr="00F628DD">
        <w:rPr>
          <w:rFonts w:ascii="Century Gothic" w:hAnsi="Century Gothic"/>
          <w:b/>
        </w:rPr>
        <w:t xml:space="preserve"> </w:t>
      </w:r>
      <w:r w:rsidR="00CF67C7" w:rsidRPr="001B6279">
        <w:rPr>
          <w:rFonts w:ascii="Century Gothic" w:hAnsi="Century Gothic"/>
          <w:b/>
        </w:rPr>
        <w:t>Atento a ello, se aprueba por unanimidad de votos de los presentes, con ausencia justificada del Magistrado José Armando Martínez Vázquez y</w:t>
      </w:r>
      <w:r w:rsidR="00745E4D">
        <w:rPr>
          <w:rFonts w:ascii="Century Gothic" w:hAnsi="Century Gothic"/>
          <w:b/>
        </w:rPr>
        <w:t xml:space="preserve"> </w:t>
      </w:r>
      <w:r w:rsidR="00CF67C7" w:rsidRPr="001B6279">
        <w:rPr>
          <w:rFonts w:ascii="Century Gothic" w:hAnsi="Century Gothic"/>
          <w:b/>
        </w:rPr>
        <w:t>Magistrada Luz María Enriqueta Cabrero Romero.</w:t>
      </w:r>
      <w:r w:rsidR="00745E4D">
        <w:rPr>
          <w:rFonts w:ascii="Century Gothic" w:hAnsi="Century Gothic"/>
          <w:b/>
        </w:rPr>
        <w:t xml:space="preserve"> </w:t>
      </w:r>
    </w:p>
    <w:p w14:paraId="4BE02BCD" w14:textId="744E2A92" w:rsidR="004A16CA" w:rsidRPr="00B61E73" w:rsidRDefault="004C1669" w:rsidP="004A16CA">
      <w:pPr>
        <w:spacing w:line="480" w:lineRule="auto"/>
        <w:jc w:val="both"/>
        <w:rPr>
          <w:rFonts w:ascii="Century Gothic" w:hAnsi="Century Gothic"/>
          <w:highlight w:val="yellow"/>
          <w:lang w:val="es-MX"/>
        </w:rPr>
      </w:pPr>
      <w:r w:rsidRPr="00F628DD">
        <w:rPr>
          <w:rFonts w:ascii="Century Gothic" w:hAnsi="Century Gothic"/>
          <w:lang w:val="es-MX"/>
        </w:rPr>
        <w:t xml:space="preserve">Enseguida, la </w:t>
      </w:r>
      <w:r w:rsidRPr="00F628DD">
        <w:rPr>
          <w:rFonts w:ascii="Century Gothic" w:hAnsi="Century Gothic"/>
          <w:b/>
          <w:lang w:val="es-MX"/>
        </w:rPr>
        <w:t>Magistrada Presidenta</w:t>
      </w:r>
      <w:r w:rsidRPr="00F628DD">
        <w:rPr>
          <w:rFonts w:ascii="Century Gothic" w:hAnsi="Century Gothic"/>
          <w:lang w:val="es-MX"/>
        </w:rPr>
        <w:t xml:space="preserve"> solicita a la licenciada Graciela Treviño Rodríguez, proceda a dar lectura al </w:t>
      </w:r>
      <w:r w:rsidRPr="00F628DD">
        <w:rPr>
          <w:rFonts w:ascii="Century Gothic" w:hAnsi="Century Gothic"/>
          <w:b/>
          <w:lang w:val="es-MX"/>
        </w:rPr>
        <w:t>quinto punto</w:t>
      </w:r>
      <w:r w:rsidRPr="00F628DD">
        <w:rPr>
          <w:rFonts w:ascii="Century Gothic" w:hAnsi="Century Gothic"/>
          <w:lang w:val="es-MX"/>
        </w:rPr>
        <w:t xml:space="preserve"> del orden del día. Atento a lo cual la </w:t>
      </w:r>
      <w:r w:rsidRPr="00F628DD">
        <w:rPr>
          <w:rFonts w:ascii="Century Gothic" w:hAnsi="Century Gothic"/>
          <w:b/>
          <w:lang w:val="es-MX"/>
        </w:rPr>
        <w:t>licenciada Graciela Treviño Rodríguez</w:t>
      </w:r>
      <w:r w:rsidRPr="00F628DD">
        <w:rPr>
          <w:rFonts w:ascii="Century Gothic" w:hAnsi="Century Gothic"/>
          <w:lang w:val="es-MX"/>
        </w:rPr>
        <w:t>, leyó: “</w:t>
      </w:r>
      <w:r w:rsidRPr="00F628DD">
        <w:rPr>
          <w:rFonts w:ascii="Century Gothic" w:hAnsi="Century Gothic" w:cs="Tahoma"/>
          <w:b/>
          <w:bCs/>
          <w:lang w:val="es-ES_tradnl" w:eastAsia="en-US"/>
        </w:rPr>
        <w:t>Se informa al Honorable Pleno de la recepción por parte de la Presidencia de los siguientes documentos</w:t>
      </w:r>
      <w:r w:rsidRPr="00F628DD">
        <w:rPr>
          <w:rFonts w:ascii="Century Gothic" w:hAnsi="Century Gothic" w:cs="Tahoma"/>
          <w:lang w:val="es-ES_tradnl" w:eastAsia="en-US"/>
        </w:rPr>
        <w:t>”</w:t>
      </w:r>
      <w:r w:rsidRPr="00F628DD">
        <w:rPr>
          <w:rFonts w:ascii="Century Gothic" w:hAnsi="Century Gothic"/>
          <w:lang w:val="es-ES_tradnl"/>
        </w:rPr>
        <w:t xml:space="preserve">. </w:t>
      </w:r>
      <w:r w:rsidR="004A16CA" w:rsidRPr="00F628DD">
        <w:rPr>
          <w:rFonts w:ascii="Century Gothic" w:hAnsi="Century Gothic"/>
          <w:lang w:val="es-MX"/>
        </w:rPr>
        <w:t xml:space="preserve">Al respecto la </w:t>
      </w:r>
      <w:r w:rsidR="004A16CA" w:rsidRPr="00F628DD">
        <w:rPr>
          <w:rFonts w:ascii="Century Gothic" w:hAnsi="Century Gothic"/>
          <w:b/>
          <w:lang w:val="es-MX"/>
        </w:rPr>
        <w:t>Magistrada María Manuela García Cázares</w:t>
      </w:r>
      <w:r w:rsidR="004A16CA" w:rsidRPr="00F628DD">
        <w:rPr>
          <w:rFonts w:ascii="Century Gothic" w:hAnsi="Century Gothic"/>
          <w:lang w:val="es-MX"/>
        </w:rPr>
        <w:t>, manifiesta: “</w:t>
      </w:r>
      <w:r w:rsidR="00F628DD" w:rsidRPr="00F628DD">
        <w:rPr>
          <w:rFonts w:ascii="Century Gothic" w:hAnsi="Century Gothic"/>
          <w:lang w:val="es-MX"/>
        </w:rPr>
        <w:t>A su disposición los documentos referidos</w:t>
      </w:r>
      <w:r w:rsidR="00F628DD">
        <w:rPr>
          <w:rFonts w:ascii="Century Gothic" w:hAnsi="Century Gothic"/>
          <w:lang w:val="es-MX"/>
        </w:rPr>
        <w:t>,</w:t>
      </w:r>
      <w:r w:rsidR="00F628DD" w:rsidRPr="00F628DD">
        <w:rPr>
          <w:rFonts w:ascii="Century Gothic" w:hAnsi="Century Gothic"/>
          <w:lang w:val="es-MX"/>
        </w:rPr>
        <w:t xml:space="preserve"> algún comentario o bien los tomamos para conocimiento</w:t>
      </w:r>
      <w:r w:rsidR="00F628DD">
        <w:rPr>
          <w:rFonts w:ascii="Century Gothic" w:hAnsi="Century Gothic"/>
          <w:lang w:val="es-MX"/>
        </w:rPr>
        <w:t>,</w:t>
      </w:r>
      <w:r w:rsidR="00F628DD" w:rsidRPr="00F628DD">
        <w:rPr>
          <w:rFonts w:ascii="Century Gothic" w:hAnsi="Century Gothic"/>
          <w:lang w:val="es-MX"/>
        </w:rPr>
        <w:t xml:space="preserve"> los tomamos pa</w:t>
      </w:r>
      <w:r w:rsidR="00F628DD">
        <w:rPr>
          <w:rFonts w:ascii="Century Gothic" w:hAnsi="Century Gothic"/>
          <w:lang w:val="es-MX"/>
        </w:rPr>
        <w:t>ra conocimiento, de ser</w:t>
      </w:r>
      <w:r w:rsidR="00F628DD" w:rsidRPr="00F628DD">
        <w:rPr>
          <w:rFonts w:ascii="Century Gothic" w:hAnsi="Century Gothic"/>
          <w:lang w:val="es-MX"/>
        </w:rPr>
        <w:t xml:space="preserve"> una sesión extraordinaria una vez agotado el orden del día sin asuntos que tratar</w:t>
      </w:r>
      <w:r w:rsidR="00F628DD">
        <w:rPr>
          <w:rFonts w:ascii="Century Gothic" w:hAnsi="Century Gothic"/>
          <w:lang w:val="es-MX"/>
        </w:rPr>
        <w:t>,</w:t>
      </w:r>
      <w:r w:rsidR="00F628DD" w:rsidRPr="00F628DD">
        <w:rPr>
          <w:rFonts w:ascii="Century Gothic" w:hAnsi="Century Gothic"/>
          <w:lang w:val="es-MX"/>
        </w:rPr>
        <w:t xml:space="preserve"> se declara cerrada la presente sesión</w:t>
      </w:r>
      <w:r w:rsidR="004A16CA" w:rsidRPr="00F628DD">
        <w:rPr>
          <w:rFonts w:ascii="Century Gothic" w:hAnsi="Century Gothic"/>
          <w:lang w:val="es-MX"/>
        </w:rPr>
        <w:t xml:space="preserve">”. Mismos que por economía se dan aquí por reproducidos como si a la letra se insertaren. </w:t>
      </w:r>
      <w:r w:rsidR="004A16CA" w:rsidRPr="00F628DD">
        <w:rPr>
          <w:rFonts w:ascii="Century Gothic" w:hAnsi="Century Gothic"/>
          <w:b/>
          <w:lang w:val="es-MX"/>
        </w:rPr>
        <w:t>Las y los Magistrados que integran este Cuerpo Colegiado se dan por enterados del contenido integral de los documentos consignados en el punto quinto del orden del día de esta sesión</w:t>
      </w:r>
      <w:r w:rsidR="004A16CA" w:rsidRPr="00F628DD">
        <w:rPr>
          <w:rFonts w:ascii="Century Gothic" w:hAnsi="Century Gothic"/>
          <w:lang w:val="es-MX"/>
        </w:rPr>
        <w:t>. - - -</w:t>
      </w:r>
    </w:p>
    <w:p w14:paraId="6EA8918B" w14:textId="1AEE45A2" w:rsidR="009F428B" w:rsidRPr="00BE7BDA" w:rsidRDefault="009F428B">
      <w:pPr>
        <w:pStyle w:val="Sangradetextonormal"/>
        <w:spacing w:line="480" w:lineRule="auto"/>
        <w:ind w:left="0"/>
        <w:pPrChange w:id="0" w:author="JOSHUA OMAR GARCIA FLORES" w:date="2023-06-13T15:10:00Z">
          <w:pPr>
            <w:spacing w:line="492" w:lineRule="auto"/>
            <w:jc w:val="both"/>
          </w:pPr>
        </w:pPrChange>
      </w:pPr>
      <w:r w:rsidRPr="00130057">
        <w:t xml:space="preserve">Con lo anterior, la </w:t>
      </w:r>
      <w:r w:rsidRPr="00130057">
        <w:rPr>
          <w:b/>
          <w:bCs/>
        </w:rPr>
        <w:t>Magistrada Presidenta</w:t>
      </w:r>
      <w:r w:rsidRPr="00130057">
        <w:t xml:space="preserve"> da p</w:t>
      </w:r>
      <w:r w:rsidRPr="00BE7BDA">
        <w:t>or formalmente concluida esta sesión ordinaria de Pleno. - - - - - - - - - - -</w:t>
      </w:r>
      <w:r w:rsidR="0054028F">
        <w:t xml:space="preserve"> - - - - - - - - - - -</w:t>
      </w:r>
      <w:r w:rsidRPr="00BE7BDA">
        <w:t xml:space="preserve"> </w:t>
      </w:r>
    </w:p>
    <w:p w14:paraId="53E485AB" w14:textId="77777777" w:rsidR="009F428B" w:rsidRPr="00F01DE5" w:rsidRDefault="009F428B" w:rsidP="009F428B">
      <w:pPr>
        <w:jc w:val="both"/>
        <w:rPr>
          <w:rFonts w:ascii="Century Gothic" w:hAnsi="Century Gothic"/>
          <w:sz w:val="16"/>
          <w:szCs w:val="16"/>
          <w:highlight w:val="yellow"/>
        </w:rPr>
      </w:pP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9F428B" w:rsidRPr="00BE7BDA" w14:paraId="4AF32CFD" w14:textId="77777777" w:rsidTr="00626AF0">
        <w:trPr>
          <w:trHeight w:val="1256"/>
        </w:trPr>
        <w:tc>
          <w:tcPr>
            <w:tcW w:w="4320" w:type="dxa"/>
            <w:tcBorders>
              <w:top w:val="single" w:sz="4" w:space="0" w:color="auto"/>
              <w:left w:val="single" w:sz="4" w:space="0" w:color="auto"/>
              <w:bottom w:val="single" w:sz="4" w:space="0" w:color="auto"/>
              <w:right w:val="single" w:sz="4" w:space="0" w:color="auto"/>
            </w:tcBorders>
          </w:tcPr>
          <w:p w14:paraId="00E8DAD9" w14:textId="77777777" w:rsidR="009F428B" w:rsidRPr="00BE7BDA" w:rsidRDefault="009F428B" w:rsidP="00626AF0">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LA PRESIDENTA</w:t>
            </w:r>
          </w:p>
          <w:p w14:paraId="002075A0" w14:textId="77777777" w:rsidR="009F428B" w:rsidRPr="00BE7BDA" w:rsidRDefault="009F428B" w:rsidP="00626AF0">
            <w:pPr>
              <w:pStyle w:val="Textosinformato"/>
              <w:spacing w:line="480" w:lineRule="auto"/>
              <w:jc w:val="center"/>
              <w:rPr>
                <w:rFonts w:ascii="Century Gothic" w:hAnsi="Century Gothic" w:cs="Century Gothic"/>
                <w:sz w:val="16"/>
                <w:szCs w:val="16"/>
              </w:rPr>
            </w:pPr>
          </w:p>
          <w:p w14:paraId="784D36D7" w14:textId="77777777" w:rsidR="009F428B" w:rsidRPr="00BE7BDA" w:rsidRDefault="009F428B" w:rsidP="00626AF0">
            <w:pPr>
              <w:pStyle w:val="Textosinformato"/>
              <w:spacing w:line="480" w:lineRule="auto"/>
              <w:jc w:val="center"/>
              <w:rPr>
                <w:rFonts w:ascii="Century Gothic" w:hAnsi="Century Gothic" w:cs="Century Gothic"/>
                <w:sz w:val="16"/>
                <w:szCs w:val="16"/>
              </w:rPr>
            </w:pPr>
          </w:p>
          <w:p w14:paraId="453DD8E4" w14:textId="77777777" w:rsidR="009F428B" w:rsidRPr="00BE7BDA" w:rsidRDefault="009F428B" w:rsidP="00626AF0">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lastRenderedPageBreak/>
              <w:t>MGDA. MARÍA MANUELA GARCÍA CÁZARES</w:t>
            </w:r>
          </w:p>
        </w:tc>
        <w:tc>
          <w:tcPr>
            <w:tcW w:w="4132" w:type="dxa"/>
            <w:tcBorders>
              <w:top w:val="single" w:sz="4" w:space="0" w:color="auto"/>
              <w:left w:val="single" w:sz="4" w:space="0" w:color="auto"/>
              <w:bottom w:val="single" w:sz="4" w:space="0" w:color="auto"/>
              <w:right w:val="single" w:sz="4" w:space="0" w:color="auto"/>
            </w:tcBorders>
          </w:tcPr>
          <w:p w14:paraId="70B67DDD" w14:textId="77777777" w:rsidR="009F428B" w:rsidRPr="00BE7BDA" w:rsidRDefault="009F428B" w:rsidP="00626AF0">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lastRenderedPageBreak/>
              <w:t>LA SECRETARIA GENERAL</w:t>
            </w:r>
          </w:p>
          <w:p w14:paraId="24077BBA" w14:textId="77777777" w:rsidR="009F428B" w:rsidRPr="00BE7BDA" w:rsidRDefault="009F428B" w:rsidP="00626AF0">
            <w:pPr>
              <w:pStyle w:val="Textosinformato"/>
              <w:spacing w:line="480" w:lineRule="auto"/>
              <w:jc w:val="center"/>
              <w:rPr>
                <w:rFonts w:ascii="Century Gothic" w:hAnsi="Century Gothic" w:cs="Century Gothic"/>
                <w:sz w:val="16"/>
                <w:szCs w:val="16"/>
              </w:rPr>
            </w:pPr>
          </w:p>
          <w:p w14:paraId="4E224C89" w14:textId="77777777" w:rsidR="009F428B" w:rsidRPr="00BE7BDA" w:rsidRDefault="009F428B" w:rsidP="00626AF0">
            <w:pPr>
              <w:pStyle w:val="Textosinformato"/>
              <w:spacing w:line="480" w:lineRule="auto"/>
              <w:jc w:val="center"/>
              <w:rPr>
                <w:rFonts w:ascii="Century Gothic" w:hAnsi="Century Gothic" w:cs="Century Gothic"/>
                <w:sz w:val="16"/>
                <w:szCs w:val="16"/>
              </w:rPr>
            </w:pPr>
          </w:p>
          <w:p w14:paraId="14DF05EE" w14:textId="43E3B038" w:rsidR="009F428B" w:rsidRPr="00BE7BDA" w:rsidRDefault="00745E4D" w:rsidP="00626AF0">
            <w:pPr>
              <w:pStyle w:val="Textosinformato"/>
              <w:spacing w:line="480" w:lineRule="auto"/>
              <w:jc w:val="center"/>
              <w:rPr>
                <w:rFonts w:ascii="Century Gothic" w:hAnsi="Century Gothic" w:cs="Century Gothic"/>
                <w:sz w:val="16"/>
                <w:szCs w:val="16"/>
              </w:rPr>
            </w:pPr>
            <w:r>
              <w:rPr>
                <w:rFonts w:ascii="Century Gothic" w:hAnsi="Century Gothic" w:cs="Century Gothic"/>
                <w:sz w:val="16"/>
                <w:szCs w:val="16"/>
              </w:rPr>
              <w:lastRenderedPageBreak/>
              <w:t xml:space="preserve"> </w:t>
            </w:r>
            <w:r w:rsidR="009F428B" w:rsidRPr="00BE7BDA">
              <w:rPr>
                <w:rFonts w:ascii="Century Gothic" w:hAnsi="Century Gothic" w:cs="Century Gothic"/>
                <w:sz w:val="16"/>
                <w:szCs w:val="16"/>
              </w:rPr>
              <w:t>GRACIELA TREVIÑO RODRÍGUEZ</w:t>
            </w:r>
          </w:p>
        </w:tc>
      </w:tr>
    </w:tbl>
    <w:p w14:paraId="3A54D628" w14:textId="77777777" w:rsidR="009F428B" w:rsidRPr="00BE7BDA" w:rsidRDefault="009F428B" w:rsidP="009F428B">
      <w:pPr>
        <w:pStyle w:val="Textosinformato"/>
        <w:tabs>
          <w:tab w:val="left" w:pos="405"/>
          <w:tab w:val="center" w:pos="1730"/>
        </w:tabs>
        <w:jc w:val="center"/>
        <w:rPr>
          <w:rFonts w:ascii="Century Gothic" w:hAnsi="Century Gothic" w:cs="Century Gothic"/>
          <w:sz w:val="24"/>
          <w:szCs w:val="24"/>
        </w:rPr>
      </w:pPr>
    </w:p>
    <w:p w14:paraId="526D30E9" w14:textId="1E5507E8" w:rsidR="009F428B" w:rsidRPr="00BE7BDA" w:rsidRDefault="009F428B" w:rsidP="00494B9F">
      <w:pPr>
        <w:pStyle w:val="Textosinformato"/>
        <w:tabs>
          <w:tab w:val="left" w:pos="405"/>
          <w:tab w:val="center" w:pos="1730"/>
        </w:tabs>
        <w:spacing w:line="480"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41FA4784" w14:textId="77777777" w:rsidR="009F428B" w:rsidRPr="00BE7BDA" w:rsidRDefault="009F428B" w:rsidP="009F428B">
      <w:pPr>
        <w:pStyle w:val="Textoindependiente3"/>
        <w:jc w:val="center"/>
        <w:rPr>
          <w:rFonts w:ascii="Century Gothic" w:hAnsi="Century Gothic" w:cs="Century Gothic"/>
          <w:sz w:val="24"/>
          <w:szCs w:val="24"/>
        </w:rPr>
      </w:pPr>
      <w:bookmarkStart w:id="1" w:name="_GoBack"/>
      <w:bookmarkEnd w:id="1"/>
    </w:p>
    <w:p w14:paraId="399669DF" w14:textId="77777777" w:rsidR="009F428B" w:rsidRPr="00BE7BDA" w:rsidRDefault="009F428B" w:rsidP="009F428B">
      <w:pPr>
        <w:pStyle w:val="Textoindependiente3"/>
        <w:jc w:val="center"/>
        <w:rPr>
          <w:rFonts w:ascii="Century Gothic" w:hAnsi="Century Gothic" w:cs="Century Gothic"/>
          <w:sz w:val="24"/>
          <w:szCs w:val="24"/>
        </w:rPr>
      </w:pPr>
    </w:p>
    <w:p w14:paraId="70FCB586" w14:textId="50EDE4A6" w:rsidR="009F428B" w:rsidRPr="00E618CC" w:rsidRDefault="00745E4D" w:rsidP="00494B9F">
      <w:pPr>
        <w:pStyle w:val="Textoindependiente3"/>
        <w:spacing w:line="480" w:lineRule="auto"/>
        <w:jc w:val="center"/>
        <w:rPr>
          <w:rFonts w:ascii="Century Gothic" w:hAnsi="Century Gothic" w:cs="Century Gothic"/>
          <w:sz w:val="24"/>
          <w:szCs w:val="24"/>
        </w:rPr>
      </w:pPr>
      <w:r>
        <w:rPr>
          <w:rFonts w:ascii="Century Gothic" w:hAnsi="Century Gothic" w:cs="Century Gothic"/>
          <w:sz w:val="24"/>
          <w:szCs w:val="24"/>
        </w:rPr>
        <w:t xml:space="preserve"> </w:t>
      </w:r>
      <w:r w:rsidR="009F428B" w:rsidRPr="00BE7BDA">
        <w:rPr>
          <w:rFonts w:ascii="Century Gothic" w:hAnsi="Century Gothic" w:cs="Century Gothic"/>
          <w:sz w:val="24"/>
          <w:szCs w:val="24"/>
        </w:rPr>
        <w:t>GRACIELA TREVIÑO RODRÍGUEZ</w:t>
      </w:r>
    </w:p>
    <w:p w14:paraId="751853BB" w14:textId="4D9FD9F4" w:rsidR="007D6AC1" w:rsidRPr="00BE7BDA" w:rsidRDefault="009F428B" w:rsidP="007D6AC1">
      <w:pPr>
        <w:spacing w:line="420" w:lineRule="auto"/>
        <w:jc w:val="both"/>
        <w:rPr>
          <w:rFonts w:ascii="Century Gothic" w:hAnsi="Century Gothic"/>
          <w:lang w:val="es-MX"/>
        </w:rPr>
      </w:pPr>
      <w:r w:rsidRPr="00BE7BDA">
        <w:rPr>
          <w:rFonts w:ascii="Century Gothic" w:hAnsi="Century Gothic"/>
          <w:lang w:val="es-MX"/>
        </w:rPr>
        <w:t xml:space="preserve">SE HACE CONSTAR que la presente acta, que corresponde a la sesión de Pleno del </w:t>
      </w:r>
      <w:r w:rsidRPr="00BE7BDA">
        <w:rPr>
          <w:rFonts w:ascii="Century Gothic" w:hAnsi="Century Gothic"/>
        </w:rPr>
        <w:t>Supremo</w:t>
      </w:r>
      <w:r w:rsidRPr="00BE7BDA">
        <w:rPr>
          <w:rFonts w:ascii="Century Gothic" w:hAnsi="Century Gothic"/>
          <w:lang w:val="es-MX"/>
        </w:rPr>
        <w:t xml:space="preserve"> Tribunal de Justicia del Estado, celebrada el </w:t>
      </w:r>
      <w:r w:rsidR="00F628DD">
        <w:rPr>
          <w:rFonts w:ascii="Century Gothic" w:hAnsi="Century Gothic"/>
          <w:lang w:val="es-MX"/>
        </w:rPr>
        <w:t>16 dieciséis</w:t>
      </w:r>
      <w:del w:id="2" w:author="JOSHUA OMAR GARCIA FLORES" w:date="2023-06-13T15:09:00Z">
        <w:r w:rsidDel="00A67C48">
          <w:rPr>
            <w:rFonts w:ascii="Century Gothic" w:hAnsi="Century Gothic"/>
            <w:lang w:val="es-MX"/>
          </w:rPr>
          <w:delText>1 uno</w:delText>
        </w:r>
      </w:del>
      <w:r>
        <w:rPr>
          <w:rFonts w:ascii="Century Gothic" w:hAnsi="Century Gothic"/>
          <w:lang w:val="es-MX"/>
        </w:rPr>
        <w:t xml:space="preserve"> de junio</w:t>
      </w:r>
      <w:r w:rsidRPr="00BE7BDA">
        <w:rPr>
          <w:rFonts w:ascii="Century Gothic" w:hAnsi="Century Gothic"/>
          <w:lang w:val="es-MX"/>
        </w:rPr>
        <w:t xml:space="preserve"> de 2023 dos mil veintitrés, la firma la Presidenta y la Secretaria General de Acuerdos del Honorable Supremo Tribunal de Justicia del Estado. CONSTE. - - - - - - - - - - - - - - -</w:t>
      </w:r>
      <w:r>
        <w:rPr>
          <w:rFonts w:ascii="Century Gothic" w:hAnsi="Century Gothic"/>
          <w:lang w:val="es-MX"/>
        </w:rPr>
        <w:t xml:space="preserve"> - - - - - - - - - - - - - - </w:t>
      </w:r>
      <w:del w:id="3" w:author="JOSHUA OMAR GARCIA FLORES" w:date="2023-06-13T15:11:00Z">
        <w:r w:rsidDel="00454E6B">
          <w:rPr>
            <w:rFonts w:ascii="Century Gothic" w:hAnsi="Century Gothic"/>
            <w:lang w:val="es-MX"/>
          </w:rPr>
          <w:delText xml:space="preserve">- - - </w:delText>
        </w:r>
        <w:r w:rsidRPr="00BE7BDA" w:rsidDel="00454E6B">
          <w:rPr>
            <w:rFonts w:ascii="Century Gothic" w:hAnsi="Century Gothic"/>
            <w:lang w:val="es-MX"/>
          </w:rPr>
          <w:delText xml:space="preserve"> </w:delText>
        </w:r>
      </w:del>
    </w:p>
    <w:p w14:paraId="2E47FE1D" w14:textId="67D0DCE1" w:rsidR="009F428B" w:rsidRPr="00BE7BDA" w:rsidRDefault="009F428B" w:rsidP="007D6AC1">
      <w:pPr>
        <w:pStyle w:val="Textoindependiente3"/>
        <w:spacing w:line="420" w:lineRule="auto"/>
        <w:jc w:val="center"/>
        <w:rPr>
          <w:rFonts w:ascii="Century Gothic" w:hAnsi="Century Gothic" w:cs="Century Gothic"/>
          <w:sz w:val="24"/>
          <w:szCs w:val="24"/>
        </w:rPr>
      </w:pPr>
      <w:r w:rsidRPr="00BE7BDA">
        <w:rPr>
          <w:rFonts w:ascii="Century Gothic" w:hAnsi="Century Gothic" w:cs="Century Gothic"/>
          <w:sz w:val="24"/>
          <w:szCs w:val="24"/>
        </w:rPr>
        <w:t>LA SECRETARIA</w:t>
      </w:r>
    </w:p>
    <w:p w14:paraId="40C5A450" w14:textId="77777777" w:rsidR="007D6AC1" w:rsidRDefault="007D6AC1" w:rsidP="009F428B">
      <w:pPr>
        <w:pStyle w:val="Textoindependiente3"/>
        <w:jc w:val="center"/>
        <w:rPr>
          <w:rFonts w:ascii="Century Gothic" w:hAnsi="Century Gothic" w:cs="Century Gothic"/>
          <w:sz w:val="28"/>
          <w:szCs w:val="28"/>
        </w:rPr>
      </w:pPr>
    </w:p>
    <w:p w14:paraId="7B7CBBEF" w14:textId="77777777" w:rsidR="009F428B" w:rsidRPr="00BE7BDA" w:rsidRDefault="009F428B" w:rsidP="00494B9F">
      <w:pPr>
        <w:pStyle w:val="Textoindependiente3"/>
        <w:rPr>
          <w:rFonts w:ascii="Century Gothic" w:hAnsi="Century Gothic" w:cs="Century Gothic"/>
          <w:sz w:val="28"/>
          <w:szCs w:val="28"/>
        </w:rPr>
      </w:pPr>
    </w:p>
    <w:p w14:paraId="073F9E46" w14:textId="52D7321C" w:rsidR="005D0997" w:rsidRDefault="009F428B" w:rsidP="00494B9F">
      <w:pPr>
        <w:spacing w:line="480" w:lineRule="auto"/>
        <w:jc w:val="center"/>
        <w:rPr>
          <w:rFonts w:ascii="Century Gothic" w:hAnsi="Century Gothic" w:cs="Tahoma"/>
          <w:lang w:val="es-ES_tradnl" w:eastAsia="en-US"/>
        </w:rPr>
      </w:pPr>
      <w:r w:rsidRPr="00BE7BDA">
        <w:rPr>
          <w:rFonts w:ascii="Century Gothic" w:hAnsi="Century Gothic" w:cs="Century Gothic"/>
        </w:rPr>
        <w:t xml:space="preserve"> GRACIELA TREVIÑO RODRÍGUEZ</w:t>
      </w:r>
      <w:r w:rsidRPr="00E7763F">
        <w:rPr>
          <w:rFonts w:ascii="Century Gothic" w:hAnsi="Century Gothic" w:cs="Tahoma"/>
          <w:lang w:val="es-ES_tradnl" w:eastAsia="en-US"/>
        </w:rPr>
        <w:t xml:space="preserve"> </w:t>
      </w:r>
    </w:p>
    <w:p w14:paraId="3D0C6BC2" w14:textId="3DC3F8B4" w:rsidR="00B97756" w:rsidRDefault="00B97756" w:rsidP="00756D39">
      <w:pPr>
        <w:rPr>
          <w:rFonts w:ascii="Century Gothic" w:hAnsi="Century Gothic" w:cs="Tahoma"/>
          <w:lang w:val="es-ES_tradnl" w:eastAsia="en-US"/>
        </w:rPr>
      </w:pPr>
    </w:p>
    <w:sectPr w:rsidR="00B97756" w:rsidSect="00AA1977">
      <w:headerReference w:type="default" r:id="rId8"/>
      <w:footerReference w:type="even" r:id="rId9"/>
      <w:footerReference w:type="default" r:id="rId10"/>
      <w:type w:val="continuous"/>
      <w:pgSz w:w="12242" w:h="20163" w:code="5"/>
      <w:pgMar w:top="1985" w:right="1418" w:bottom="2269" w:left="2835" w:header="709" w:footer="160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119CC1" w14:textId="77777777" w:rsidR="007734A0" w:rsidRDefault="007734A0">
      <w:r>
        <w:separator/>
      </w:r>
    </w:p>
  </w:endnote>
  <w:endnote w:type="continuationSeparator" w:id="0">
    <w:p w14:paraId="4AA1038B" w14:textId="77777777" w:rsidR="007734A0" w:rsidRDefault="007734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4988240"/>
      <w:docPartObj>
        <w:docPartGallery w:val="Page Numbers (Bottom of Page)"/>
        <w:docPartUnique/>
      </w:docPartObj>
    </w:sdtPr>
    <w:sdtEndPr/>
    <w:sdtContent>
      <w:p w14:paraId="639CA8E7" w14:textId="3BBA7F12" w:rsidR="00F443D1" w:rsidRDefault="00F443D1">
        <w:pPr>
          <w:pStyle w:val="Piedepgina"/>
          <w:jc w:val="center"/>
        </w:pPr>
        <w:r>
          <w:fldChar w:fldCharType="begin"/>
        </w:r>
        <w:r>
          <w:instrText>PAGE   \* MERGEFORMAT</w:instrText>
        </w:r>
        <w:r>
          <w:fldChar w:fldCharType="separate"/>
        </w:r>
        <w:r w:rsidR="0049173E">
          <w:rPr>
            <w:noProof/>
          </w:rPr>
          <w:t>46</w:t>
        </w:r>
        <w:r>
          <w:fldChar w:fldCharType="end"/>
        </w:r>
      </w:p>
    </w:sdtContent>
  </w:sdt>
  <w:p w14:paraId="44C1BD84" w14:textId="77777777" w:rsidR="00F443D1" w:rsidRDefault="00F443D1">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4897158E" w:rsidR="00F443D1" w:rsidRDefault="00F443D1">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49173E">
      <w:rPr>
        <w:rStyle w:val="Nmerodepgina"/>
        <w:noProof/>
      </w:rPr>
      <w:t>45</w:t>
    </w:r>
    <w:r>
      <w:rPr>
        <w:rStyle w:val="Nmerodepgina"/>
      </w:rPr>
      <w:fldChar w:fldCharType="end"/>
    </w:r>
  </w:p>
  <w:p w14:paraId="1EB883C3" w14:textId="77777777" w:rsidR="00F443D1" w:rsidRDefault="00F443D1">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A42873" w14:textId="77777777" w:rsidR="007734A0" w:rsidRDefault="007734A0">
      <w:r>
        <w:separator/>
      </w:r>
    </w:p>
  </w:footnote>
  <w:footnote w:type="continuationSeparator" w:id="0">
    <w:p w14:paraId="7003DCF6" w14:textId="77777777" w:rsidR="007734A0" w:rsidRDefault="007734A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2E33AB6E" w:rsidR="00F443D1" w:rsidRDefault="00F443D1">
    <w:pPr>
      <w:pStyle w:val="Encabezado"/>
    </w:pPr>
    <w:r w:rsidRPr="00D27D1D">
      <w:rPr>
        <w:noProof/>
        <w:lang w:val="es-MX" w:eastAsia="es-MX"/>
      </w:rPr>
      <w:drawing>
        <wp:anchor distT="0" distB="0" distL="114300" distR="114300" simplePos="0" relativeHeight="251660288"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JOSHUA OMAR GARCIA FLORES">
    <w15:presenceInfo w15:providerId="AD" w15:userId="S-1-5-21-3315550308-2310522138-3425785965-503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F1"/>
    <w:rsid w:val="000007F9"/>
    <w:rsid w:val="0000127B"/>
    <w:rsid w:val="0000157C"/>
    <w:rsid w:val="00001A38"/>
    <w:rsid w:val="00001C8B"/>
    <w:rsid w:val="00001DD2"/>
    <w:rsid w:val="000021C1"/>
    <w:rsid w:val="0000266F"/>
    <w:rsid w:val="00002C9A"/>
    <w:rsid w:val="000034EB"/>
    <w:rsid w:val="00003633"/>
    <w:rsid w:val="00003720"/>
    <w:rsid w:val="00003790"/>
    <w:rsid w:val="000038E4"/>
    <w:rsid w:val="00003C45"/>
    <w:rsid w:val="0000419D"/>
    <w:rsid w:val="0000449B"/>
    <w:rsid w:val="0000457F"/>
    <w:rsid w:val="00004839"/>
    <w:rsid w:val="0000495A"/>
    <w:rsid w:val="00004AFE"/>
    <w:rsid w:val="00004BC2"/>
    <w:rsid w:val="00004CDC"/>
    <w:rsid w:val="00004D71"/>
    <w:rsid w:val="00004DB9"/>
    <w:rsid w:val="00004E1A"/>
    <w:rsid w:val="00004E68"/>
    <w:rsid w:val="00005447"/>
    <w:rsid w:val="000055A0"/>
    <w:rsid w:val="0000571D"/>
    <w:rsid w:val="00005888"/>
    <w:rsid w:val="000058EF"/>
    <w:rsid w:val="00005952"/>
    <w:rsid w:val="00005BE4"/>
    <w:rsid w:val="00005C8E"/>
    <w:rsid w:val="00005FBA"/>
    <w:rsid w:val="00006000"/>
    <w:rsid w:val="000061BD"/>
    <w:rsid w:val="000063B1"/>
    <w:rsid w:val="0000648D"/>
    <w:rsid w:val="00006802"/>
    <w:rsid w:val="00006886"/>
    <w:rsid w:val="00006A54"/>
    <w:rsid w:val="00006E00"/>
    <w:rsid w:val="00007072"/>
    <w:rsid w:val="00007112"/>
    <w:rsid w:val="000073B3"/>
    <w:rsid w:val="000075C2"/>
    <w:rsid w:val="00007A37"/>
    <w:rsid w:val="00007F9F"/>
    <w:rsid w:val="00010490"/>
    <w:rsid w:val="000105BE"/>
    <w:rsid w:val="00010649"/>
    <w:rsid w:val="000107B7"/>
    <w:rsid w:val="00010A75"/>
    <w:rsid w:val="00010C5E"/>
    <w:rsid w:val="00010D62"/>
    <w:rsid w:val="00010DD8"/>
    <w:rsid w:val="00010FF5"/>
    <w:rsid w:val="000111A3"/>
    <w:rsid w:val="000113B0"/>
    <w:rsid w:val="00011413"/>
    <w:rsid w:val="00011928"/>
    <w:rsid w:val="00011A45"/>
    <w:rsid w:val="00011ECA"/>
    <w:rsid w:val="00011F27"/>
    <w:rsid w:val="000123E0"/>
    <w:rsid w:val="000125FE"/>
    <w:rsid w:val="00012A87"/>
    <w:rsid w:val="00012E9B"/>
    <w:rsid w:val="00012FFA"/>
    <w:rsid w:val="00013098"/>
    <w:rsid w:val="000131A9"/>
    <w:rsid w:val="00013498"/>
    <w:rsid w:val="00013529"/>
    <w:rsid w:val="000138BB"/>
    <w:rsid w:val="00013922"/>
    <w:rsid w:val="00013C03"/>
    <w:rsid w:val="00013CD9"/>
    <w:rsid w:val="00013EAB"/>
    <w:rsid w:val="000140D1"/>
    <w:rsid w:val="000144C5"/>
    <w:rsid w:val="00014866"/>
    <w:rsid w:val="00014B8C"/>
    <w:rsid w:val="000157C8"/>
    <w:rsid w:val="00015A4A"/>
    <w:rsid w:val="00015D41"/>
    <w:rsid w:val="000161CD"/>
    <w:rsid w:val="000162D3"/>
    <w:rsid w:val="00016367"/>
    <w:rsid w:val="00016720"/>
    <w:rsid w:val="000167FF"/>
    <w:rsid w:val="0001681C"/>
    <w:rsid w:val="00016A53"/>
    <w:rsid w:val="00016BEE"/>
    <w:rsid w:val="00016EF7"/>
    <w:rsid w:val="00017143"/>
    <w:rsid w:val="000172FC"/>
    <w:rsid w:val="000173F7"/>
    <w:rsid w:val="0001759C"/>
    <w:rsid w:val="00017661"/>
    <w:rsid w:val="000177C6"/>
    <w:rsid w:val="000178E7"/>
    <w:rsid w:val="00017A2C"/>
    <w:rsid w:val="00017C76"/>
    <w:rsid w:val="00017CE5"/>
    <w:rsid w:val="00017D1B"/>
    <w:rsid w:val="00017DD1"/>
    <w:rsid w:val="00017DF6"/>
    <w:rsid w:val="000200B0"/>
    <w:rsid w:val="0002027D"/>
    <w:rsid w:val="000203AD"/>
    <w:rsid w:val="00020610"/>
    <w:rsid w:val="00020953"/>
    <w:rsid w:val="00020DC4"/>
    <w:rsid w:val="00020E20"/>
    <w:rsid w:val="00020FD2"/>
    <w:rsid w:val="0002127B"/>
    <w:rsid w:val="00021289"/>
    <w:rsid w:val="00021315"/>
    <w:rsid w:val="00021A2E"/>
    <w:rsid w:val="00021E16"/>
    <w:rsid w:val="00021FFF"/>
    <w:rsid w:val="00022192"/>
    <w:rsid w:val="0002232C"/>
    <w:rsid w:val="000224EC"/>
    <w:rsid w:val="00022928"/>
    <w:rsid w:val="0002298F"/>
    <w:rsid w:val="00022DA8"/>
    <w:rsid w:val="00022F3B"/>
    <w:rsid w:val="00023124"/>
    <w:rsid w:val="0002338C"/>
    <w:rsid w:val="000234B7"/>
    <w:rsid w:val="0002379A"/>
    <w:rsid w:val="00023B91"/>
    <w:rsid w:val="00023B92"/>
    <w:rsid w:val="00023CF7"/>
    <w:rsid w:val="00023DE2"/>
    <w:rsid w:val="00023FEE"/>
    <w:rsid w:val="00024235"/>
    <w:rsid w:val="0002486B"/>
    <w:rsid w:val="00024A60"/>
    <w:rsid w:val="00024B7F"/>
    <w:rsid w:val="00024E44"/>
    <w:rsid w:val="00024E9D"/>
    <w:rsid w:val="0002501C"/>
    <w:rsid w:val="0002507A"/>
    <w:rsid w:val="0002507F"/>
    <w:rsid w:val="00025220"/>
    <w:rsid w:val="0002565D"/>
    <w:rsid w:val="00025777"/>
    <w:rsid w:val="00025A69"/>
    <w:rsid w:val="00025BA6"/>
    <w:rsid w:val="00025D3A"/>
    <w:rsid w:val="00025EDA"/>
    <w:rsid w:val="000260AD"/>
    <w:rsid w:val="000260F8"/>
    <w:rsid w:val="000260FC"/>
    <w:rsid w:val="00026203"/>
    <w:rsid w:val="00026361"/>
    <w:rsid w:val="0002648A"/>
    <w:rsid w:val="00026553"/>
    <w:rsid w:val="000266DF"/>
    <w:rsid w:val="00026818"/>
    <w:rsid w:val="0002689F"/>
    <w:rsid w:val="00026B78"/>
    <w:rsid w:val="00026D07"/>
    <w:rsid w:val="000270C7"/>
    <w:rsid w:val="0002739C"/>
    <w:rsid w:val="000277C6"/>
    <w:rsid w:val="00027AB6"/>
    <w:rsid w:val="00027BFA"/>
    <w:rsid w:val="00027CD2"/>
    <w:rsid w:val="00030210"/>
    <w:rsid w:val="00030404"/>
    <w:rsid w:val="00030414"/>
    <w:rsid w:val="00030521"/>
    <w:rsid w:val="0003066B"/>
    <w:rsid w:val="000309DF"/>
    <w:rsid w:val="00030B47"/>
    <w:rsid w:val="00030B94"/>
    <w:rsid w:val="00030F02"/>
    <w:rsid w:val="00031098"/>
    <w:rsid w:val="000310F7"/>
    <w:rsid w:val="000312D2"/>
    <w:rsid w:val="000313E4"/>
    <w:rsid w:val="00031C14"/>
    <w:rsid w:val="00031F01"/>
    <w:rsid w:val="000323F6"/>
    <w:rsid w:val="0003262D"/>
    <w:rsid w:val="00032971"/>
    <w:rsid w:val="00032C8D"/>
    <w:rsid w:val="00032E6A"/>
    <w:rsid w:val="00032F30"/>
    <w:rsid w:val="0003310B"/>
    <w:rsid w:val="00033347"/>
    <w:rsid w:val="00033367"/>
    <w:rsid w:val="0003339C"/>
    <w:rsid w:val="00033543"/>
    <w:rsid w:val="00033C76"/>
    <w:rsid w:val="00033C89"/>
    <w:rsid w:val="00033CDD"/>
    <w:rsid w:val="000340F3"/>
    <w:rsid w:val="000340F5"/>
    <w:rsid w:val="00034375"/>
    <w:rsid w:val="0003493D"/>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B86"/>
    <w:rsid w:val="00037C9F"/>
    <w:rsid w:val="00037DB6"/>
    <w:rsid w:val="00040359"/>
    <w:rsid w:val="0004044D"/>
    <w:rsid w:val="000406B7"/>
    <w:rsid w:val="00040AE5"/>
    <w:rsid w:val="00041178"/>
    <w:rsid w:val="000411F4"/>
    <w:rsid w:val="000419AB"/>
    <w:rsid w:val="00041C5A"/>
    <w:rsid w:val="00041EAA"/>
    <w:rsid w:val="00041F6C"/>
    <w:rsid w:val="0004218D"/>
    <w:rsid w:val="00042315"/>
    <w:rsid w:val="0004246D"/>
    <w:rsid w:val="000425BC"/>
    <w:rsid w:val="000425C7"/>
    <w:rsid w:val="000425F3"/>
    <w:rsid w:val="00042637"/>
    <w:rsid w:val="00042644"/>
    <w:rsid w:val="0004265A"/>
    <w:rsid w:val="00042A59"/>
    <w:rsid w:val="00042B1E"/>
    <w:rsid w:val="00042B27"/>
    <w:rsid w:val="00042DCE"/>
    <w:rsid w:val="00042FEE"/>
    <w:rsid w:val="00043041"/>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B31"/>
    <w:rsid w:val="00045C30"/>
    <w:rsid w:val="0004626C"/>
    <w:rsid w:val="0004644E"/>
    <w:rsid w:val="00046669"/>
    <w:rsid w:val="0004692E"/>
    <w:rsid w:val="00046A11"/>
    <w:rsid w:val="00046A2F"/>
    <w:rsid w:val="00046AF6"/>
    <w:rsid w:val="00046F01"/>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F0C"/>
    <w:rsid w:val="00051148"/>
    <w:rsid w:val="00051336"/>
    <w:rsid w:val="00051720"/>
    <w:rsid w:val="00051815"/>
    <w:rsid w:val="000519C2"/>
    <w:rsid w:val="00051F6A"/>
    <w:rsid w:val="000520B8"/>
    <w:rsid w:val="000521F0"/>
    <w:rsid w:val="00052508"/>
    <w:rsid w:val="000526A5"/>
    <w:rsid w:val="000527CA"/>
    <w:rsid w:val="00052843"/>
    <w:rsid w:val="00052AE8"/>
    <w:rsid w:val="00052BE7"/>
    <w:rsid w:val="00052F3B"/>
    <w:rsid w:val="000530B3"/>
    <w:rsid w:val="00053167"/>
    <w:rsid w:val="00053623"/>
    <w:rsid w:val="00053811"/>
    <w:rsid w:val="00053A59"/>
    <w:rsid w:val="00053AFD"/>
    <w:rsid w:val="00053CCC"/>
    <w:rsid w:val="00054080"/>
    <w:rsid w:val="0005443C"/>
    <w:rsid w:val="000544DD"/>
    <w:rsid w:val="00054808"/>
    <w:rsid w:val="000549F6"/>
    <w:rsid w:val="00054B73"/>
    <w:rsid w:val="00054C1D"/>
    <w:rsid w:val="00054ED4"/>
    <w:rsid w:val="000551AF"/>
    <w:rsid w:val="0005528F"/>
    <w:rsid w:val="000555D6"/>
    <w:rsid w:val="00055769"/>
    <w:rsid w:val="00055B2F"/>
    <w:rsid w:val="00055E42"/>
    <w:rsid w:val="00056083"/>
    <w:rsid w:val="000561C8"/>
    <w:rsid w:val="00056279"/>
    <w:rsid w:val="00056371"/>
    <w:rsid w:val="0005666A"/>
    <w:rsid w:val="000566F0"/>
    <w:rsid w:val="0005698F"/>
    <w:rsid w:val="00056A1C"/>
    <w:rsid w:val="00056B7A"/>
    <w:rsid w:val="00056BBE"/>
    <w:rsid w:val="0005706C"/>
    <w:rsid w:val="000573F9"/>
    <w:rsid w:val="0005760B"/>
    <w:rsid w:val="00057728"/>
    <w:rsid w:val="000577A6"/>
    <w:rsid w:val="00057FF2"/>
    <w:rsid w:val="000603DD"/>
    <w:rsid w:val="000606DA"/>
    <w:rsid w:val="000606FB"/>
    <w:rsid w:val="000609BD"/>
    <w:rsid w:val="00060DF5"/>
    <w:rsid w:val="00061300"/>
    <w:rsid w:val="000615B2"/>
    <w:rsid w:val="0006196E"/>
    <w:rsid w:val="00061B80"/>
    <w:rsid w:val="000627F3"/>
    <w:rsid w:val="000628DE"/>
    <w:rsid w:val="0006294F"/>
    <w:rsid w:val="000629B1"/>
    <w:rsid w:val="000629CE"/>
    <w:rsid w:val="00062BBB"/>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BBB"/>
    <w:rsid w:val="00064C41"/>
    <w:rsid w:val="00065060"/>
    <w:rsid w:val="00065404"/>
    <w:rsid w:val="000655C8"/>
    <w:rsid w:val="00065791"/>
    <w:rsid w:val="00065912"/>
    <w:rsid w:val="00065A27"/>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275"/>
    <w:rsid w:val="000672F2"/>
    <w:rsid w:val="000677BF"/>
    <w:rsid w:val="000678F8"/>
    <w:rsid w:val="00067AA0"/>
    <w:rsid w:val="00067BE0"/>
    <w:rsid w:val="00067E00"/>
    <w:rsid w:val="00067E3A"/>
    <w:rsid w:val="00067F24"/>
    <w:rsid w:val="0007002C"/>
    <w:rsid w:val="0007025D"/>
    <w:rsid w:val="000702DA"/>
    <w:rsid w:val="000703C9"/>
    <w:rsid w:val="0007054A"/>
    <w:rsid w:val="00070A1C"/>
    <w:rsid w:val="00070AE6"/>
    <w:rsid w:val="00070BF0"/>
    <w:rsid w:val="00070D95"/>
    <w:rsid w:val="00070E41"/>
    <w:rsid w:val="0007100A"/>
    <w:rsid w:val="000717D6"/>
    <w:rsid w:val="00071EA0"/>
    <w:rsid w:val="00072551"/>
    <w:rsid w:val="00072804"/>
    <w:rsid w:val="00072826"/>
    <w:rsid w:val="00072885"/>
    <w:rsid w:val="0007288C"/>
    <w:rsid w:val="0007369C"/>
    <w:rsid w:val="0007377E"/>
    <w:rsid w:val="0007378C"/>
    <w:rsid w:val="000737D9"/>
    <w:rsid w:val="00073899"/>
    <w:rsid w:val="000739D9"/>
    <w:rsid w:val="00073A0A"/>
    <w:rsid w:val="00073E08"/>
    <w:rsid w:val="00074082"/>
    <w:rsid w:val="00074339"/>
    <w:rsid w:val="00074441"/>
    <w:rsid w:val="00074566"/>
    <w:rsid w:val="00074694"/>
    <w:rsid w:val="000746D6"/>
    <w:rsid w:val="0007474D"/>
    <w:rsid w:val="000747CB"/>
    <w:rsid w:val="00074D43"/>
    <w:rsid w:val="00075484"/>
    <w:rsid w:val="00075570"/>
    <w:rsid w:val="000757A5"/>
    <w:rsid w:val="000757C2"/>
    <w:rsid w:val="00075C33"/>
    <w:rsid w:val="00075D27"/>
    <w:rsid w:val="00075E61"/>
    <w:rsid w:val="000761ED"/>
    <w:rsid w:val="0007691D"/>
    <w:rsid w:val="00076C20"/>
    <w:rsid w:val="00076F2B"/>
    <w:rsid w:val="000771E9"/>
    <w:rsid w:val="00077871"/>
    <w:rsid w:val="00077906"/>
    <w:rsid w:val="000779A8"/>
    <w:rsid w:val="00077A26"/>
    <w:rsid w:val="00077CFA"/>
    <w:rsid w:val="00077F00"/>
    <w:rsid w:val="000802BC"/>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773"/>
    <w:rsid w:val="000827ED"/>
    <w:rsid w:val="00082C9D"/>
    <w:rsid w:val="00082D42"/>
    <w:rsid w:val="00082D60"/>
    <w:rsid w:val="00082F99"/>
    <w:rsid w:val="00082FEF"/>
    <w:rsid w:val="00083034"/>
    <w:rsid w:val="0008314A"/>
    <w:rsid w:val="000834B1"/>
    <w:rsid w:val="0008389E"/>
    <w:rsid w:val="00083C10"/>
    <w:rsid w:val="00084129"/>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EB"/>
    <w:rsid w:val="00086015"/>
    <w:rsid w:val="000861B9"/>
    <w:rsid w:val="0008627F"/>
    <w:rsid w:val="000866EC"/>
    <w:rsid w:val="000869D9"/>
    <w:rsid w:val="00086CBA"/>
    <w:rsid w:val="00087173"/>
    <w:rsid w:val="0008755A"/>
    <w:rsid w:val="00087571"/>
    <w:rsid w:val="000876D4"/>
    <w:rsid w:val="00087AA7"/>
    <w:rsid w:val="00087C73"/>
    <w:rsid w:val="00087D70"/>
    <w:rsid w:val="000902AF"/>
    <w:rsid w:val="00090467"/>
    <w:rsid w:val="000906FC"/>
    <w:rsid w:val="00090904"/>
    <w:rsid w:val="000909D6"/>
    <w:rsid w:val="00090DC3"/>
    <w:rsid w:val="00090E96"/>
    <w:rsid w:val="000911B9"/>
    <w:rsid w:val="00091B0B"/>
    <w:rsid w:val="00091C75"/>
    <w:rsid w:val="00091DE0"/>
    <w:rsid w:val="00092424"/>
    <w:rsid w:val="000928D1"/>
    <w:rsid w:val="0009296B"/>
    <w:rsid w:val="00092AAD"/>
    <w:rsid w:val="00092BEB"/>
    <w:rsid w:val="00092F13"/>
    <w:rsid w:val="00093162"/>
    <w:rsid w:val="0009365C"/>
    <w:rsid w:val="00093A35"/>
    <w:rsid w:val="00093C98"/>
    <w:rsid w:val="00093D81"/>
    <w:rsid w:val="0009420F"/>
    <w:rsid w:val="000944C1"/>
    <w:rsid w:val="00094826"/>
    <w:rsid w:val="000952F4"/>
    <w:rsid w:val="00095355"/>
    <w:rsid w:val="00095750"/>
    <w:rsid w:val="0009591C"/>
    <w:rsid w:val="0009592E"/>
    <w:rsid w:val="000959FC"/>
    <w:rsid w:val="0009613D"/>
    <w:rsid w:val="00096167"/>
    <w:rsid w:val="000963B0"/>
    <w:rsid w:val="000964BC"/>
    <w:rsid w:val="0009689E"/>
    <w:rsid w:val="00096D0B"/>
    <w:rsid w:val="00096D24"/>
    <w:rsid w:val="00096EED"/>
    <w:rsid w:val="00096F50"/>
    <w:rsid w:val="00096FF5"/>
    <w:rsid w:val="00097260"/>
    <w:rsid w:val="00097359"/>
    <w:rsid w:val="000975D3"/>
    <w:rsid w:val="00097DC5"/>
    <w:rsid w:val="00097DCF"/>
    <w:rsid w:val="000A020A"/>
    <w:rsid w:val="000A081B"/>
    <w:rsid w:val="000A0C57"/>
    <w:rsid w:val="000A0D7C"/>
    <w:rsid w:val="000A0E73"/>
    <w:rsid w:val="000A1196"/>
    <w:rsid w:val="000A1335"/>
    <w:rsid w:val="000A15ED"/>
    <w:rsid w:val="000A1877"/>
    <w:rsid w:val="000A1CE2"/>
    <w:rsid w:val="000A2503"/>
    <w:rsid w:val="000A27A8"/>
    <w:rsid w:val="000A2819"/>
    <w:rsid w:val="000A292E"/>
    <w:rsid w:val="000A2D42"/>
    <w:rsid w:val="000A2D79"/>
    <w:rsid w:val="000A2F27"/>
    <w:rsid w:val="000A31D8"/>
    <w:rsid w:val="000A31F9"/>
    <w:rsid w:val="000A3311"/>
    <w:rsid w:val="000A34F6"/>
    <w:rsid w:val="000A396C"/>
    <w:rsid w:val="000A3A64"/>
    <w:rsid w:val="000A3B18"/>
    <w:rsid w:val="000A3D0A"/>
    <w:rsid w:val="000A45A0"/>
    <w:rsid w:val="000A49B5"/>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E4C"/>
    <w:rsid w:val="000A6EC2"/>
    <w:rsid w:val="000A70A5"/>
    <w:rsid w:val="000A7103"/>
    <w:rsid w:val="000A7230"/>
    <w:rsid w:val="000A76A7"/>
    <w:rsid w:val="000A79A5"/>
    <w:rsid w:val="000A7ACB"/>
    <w:rsid w:val="000A7E30"/>
    <w:rsid w:val="000A7F9F"/>
    <w:rsid w:val="000B0104"/>
    <w:rsid w:val="000B08F9"/>
    <w:rsid w:val="000B0B42"/>
    <w:rsid w:val="000B0BA8"/>
    <w:rsid w:val="000B0CD4"/>
    <w:rsid w:val="000B0D95"/>
    <w:rsid w:val="000B0E75"/>
    <w:rsid w:val="000B10A1"/>
    <w:rsid w:val="000B11E3"/>
    <w:rsid w:val="000B141F"/>
    <w:rsid w:val="000B1563"/>
    <w:rsid w:val="000B15FA"/>
    <w:rsid w:val="000B1812"/>
    <w:rsid w:val="000B1883"/>
    <w:rsid w:val="000B1CC3"/>
    <w:rsid w:val="000B1FB1"/>
    <w:rsid w:val="000B223A"/>
    <w:rsid w:val="000B234F"/>
    <w:rsid w:val="000B26C5"/>
    <w:rsid w:val="000B2815"/>
    <w:rsid w:val="000B284D"/>
    <w:rsid w:val="000B29B2"/>
    <w:rsid w:val="000B2D1B"/>
    <w:rsid w:val="000B2EC4"/>
    <w:rsid w:val="000B2ECA"/>
    <w:rsid w:val="000B31D7"/>
    <w:rsid w:val="000B32E3"/>
    <w:rsid w:val="000B36E4"/>
    <w:rsid w:val="000B417A"/>
    <w:rsid w:val="000B435D"/>
    <w:rsid w:val="000B466C"/>
    <w:rsid w:val="000B48CC"/>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D0"/>
    <w:rsid w:val="000B6F60"/>
    <w:rsid w:val="000B7172"/>
    <w:rsid w:val="000B71CD"/>
    <w:rsid w:val="000B737A"/>
    <w:rsid w:val="000B752A"/>
    <w:rsid w:val="000B7B73"/>
    <w:rsid w:val="000C04BC"/>
    <w:rsid w:val="000C057B"/>
    <w:rsid w:val="000C0BB9"/>
    <w:rsid w:val="000C0D8B"/>
    <w:rsid w:val="000C0D99"/>
    <w:rsid w:val="000C0E56"/>
    <w:rsid w:val="000C0ED9"/>
    <w:rsid w:val="000C1750"/>
    <w:rsid w:val="000C1843"/>
    <w:rsid w:val="000C186B"/>
    <w:rsid w:val="000C1BAD"/>
    <w:rsid w:val="000C1C14"/>
    <w:rsid w:val="000C1F73"/>
    <w:rsid w:val="000C1FC2"/>
    <w:rsid w:val="000C20C0"/>
    <w:rsid w:val="000C20ED"/>
    <w:rsid w:val="000C2329"/>
    <w:rsid w:val="000C243E"/>
    <w:rsid w:val="000C282A"/>
    <w:rsid w:val="000C294B"/>
    <w:rsid w:val="000C2E22"/>
    <w:rsid w:val="000C2EE1"/>
    <w:rsid w:val="000C32D2"/>
    <w:rsid w:val="000C34FE"/>
    <w:rsid w:val="000C3E66"/>
    <w:rsid w:val="000C43AB"/>
    <w:rsid w:val="000C476D"/>
    <w:rsid w:val="000C4997"/>
    <w:rsid w:val="000C4B3D"/>
    <w:rsid w:val="000C4E49"/>
    <w:rsid w:val="000C5218"/>
    <w:rsid w:val="000C5477"/>
    <w:rsid w:val="000C592C"/>
    <w:rsid w:val="000C5B15"/>
    <w:rsid w:val="000C5E72"/>
    <w:rsid w:val="000C5EF6"/>
    <w:rsid w:val="000C606D"/>
    <w:rsid w:val="000C612F"/>
    <w:rsid w:val="000C642F"/>
    <w:rsid w:val="000C64BF"/>
    <w:rsid w:val="000C6A98"/>
    <w:rsid w:val="000C6BD6"/>
    <w:rsid w:val="000C70D6"/>
    <w:rsid w:val="000C7395"/>
    <w:rsid w:val="000C73CC"/>
    <w:rsid w:val="000C7535"/>
    <w:rsid w:val="000C7AE4"/>
    <w:rsid w:val="000C7D22"/>
    <w:rsid w:val="000D02B8"/>
    <w:rsid w:val="000D06F8"/>
    <w:rsid w:val="000D0B94"/>
    <w:rsid w:val="000D0DBD"/>
    <w:rsid w:val="000D102A"/>
    <w:rsid w:val="000D13DF"/>
    <w:rsid w:val="000D1AEA"/>
    <w:rsid w:val="000D2251"/>
    <w:rsid w:val="000D2421"/>
    <w:rsid w:val="000D26CE"/>
    <w:rsid w:val="000D27DB"/>
    <w:rsid w:val="000D28D4"/>
    <w:rsid w:val="000D2A11"/>
    <w:rsid w:val="000D31AB"/>
    <w:rsid w:val="000D3569"/>
    <w:rsid w:val="000D3638"/>
    <w:rsid w:val="000D3831"/>
    <w:rsid w:val="000D384D"/>
    <w:rsid w:val="000D3996"/>
    <w:rsid w:val="000D3A19"/>
    <w:rsid w:val="000D3EC5"/>
    <w:rsid w:val="000D4E09"/>
    <w:rsid w:val="000D4EDE"/>
    <w:rsid w:val="000D50CC"/>
    <w:rsid w:val="000D5136"/>
    <w:rsid w:val="000D5392"/>
    <w:rsid w:val="000D543C"/>
    <w:rsid w:val="000D5696"/>
    <w:rsid w:val="000D56BB"/>
    <w:rsid w:val="000D56DB"/>
    <w:rsid w:val="000D5E43"/>
    <w:rsid w:val="000D5F2C"/>
    <w:rsid w:val="000D6505"/>
    <w:rsid w:val="000D6625"/>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F16"/>
    <w:rsid w:val="000E04A5"/>
    <w:rsid w:val="000E0600"/>
    <w:rsid w:val="000E0607"/>
    <w:rsid w:val="000E0624"/>
    <w:rsid w:val="000E072F"/>
    <w:rsid w:val="000E09E7"/>
    <w:rsid w:val="000E0CDC"/>
    <w:rsid w:val="000E0D64"/>
    <w:rsid w:val="000E0DC7"/>
    <w:rsid w:val="000E0F4E"/>
    <w:rsid w:val="000E181B"/>
    <w:rsid w:val="000E1EFB"/>
    <w:rsid w:val="000E2064"/>
    <w:rsid w:val="000E2ACD"/>
    <w:rsid w:val="000E2DE6"/>
    <w:rsid w:val="000E2F21"/>
    <w:rsid w:val="000E2F7D"/>
    <w:rsid w:val="000E3320"/>
    <w:rsid w:val="000E3498"/>
    <w:rsid w:val="000E3545"/>
    <w:rsid w:val="000E3679"/>
    <w:rsid w:val="000E3B3B"/>
    <w:rsid w:val="000E3B60"/>
    <w:rsid w:val="000E407A"/>
    <w:rsid w:val="000E4159"/>
    <w:rsid w:val="000E44BC"/>
    <w:rsid w:val="000E46FE"/>
    <w:rsid w:val="000E486E"/>
    <w:rsid w:val="000E5027"/>
    <w:rsid w:val="000E51BF"/>
    <w:rsid w:val="000E53B0"/>
    <w:rsid w:val="000E59BF"/>
    <w:rsid w:val="000E5A49"/>
    <w:rsid w:val="000E5AF3"/>
    <w:rsid w:val="000E6C02"/>
    <w:rsid w:val="000E6D82"/>
    <w:rsid w:val="000E6DA9"/>
    <w:rsid w:val="000E7009"/>
    <w:rsid w:val="000E73B1"/>
    <w:rsid w:val="000E74E7"/>
    <w:rsid w:val="000E78D7"/>
    <w:rsid w:val="000E7ABC"/>
    <w:rsid w:val="000E7AD9"/>
    <w:rsid w:val="000E7BDC"/>
    <w:rsid w:val="000E7DB5"/>
    <w:rsid w:val="000F10C4"/>
    <w:rsid w:val="000F13FD"/>
    <w:rsid w:val="000F16BB"/>
    <w:rsid w:val="000F18D6"/>
    <w:rsid w:val="000F19AA"/>
    <w:rsid w:val="000F1DB6"/>
    <w:rsid w:val="000F1EF4"/>
    <w:rsid w:val="000F1F3D"/>
    <w:rsid w:val="000F21F8"/>
    <w:rsid w:val="000F22EB"/>
    <w:rsid w:val="000F2745"/>
    <w:rsid w:val="000F2F54"/>
    <w:rsid w:val="000F30D2"/>
    <w:rsid w:val="000F344B"/>
    <w:rsid w:val="000F3552"/>
    <w:rsid w:val="000F3553"/>
    <w:rsid w:val="000F364F"/>
    <w:rsid w:val="000F36C2"/>
    <w:rsid w:val="000F38A5"/>
    <w:rsid w:val="000F3C04"/>
    <w:rsid w:val="000F4088"/>
    <w:rsid w:val="000F429D"/>
    <w:rsid w:val="000F44B1"/>
    <w:rsid w:val="000F49B6"/>
    <w:rsid w:val="000F4A69"/>
    <w:rsid w:val="000F4B0E"/>
    <w:rsid w:val="000F50E0"/>
    <w:rsid w:val="000F53B2"/>
    <w:rsid w:val="000F5918"/>
    <w:rsid w:val="000F6482"/>
    <w:rsid w:val="000F69AA"/>
    <w:rsid w:val="000F6E54"/>
    <w:rsid w:val="000F7106"/>
    <w:rsid w:val="000F73BC"/>
    <w:rsid w:val="000F73C5"/>
    <w:rsid w:val="000F7404"/>
    <w:rsid w:val="000F771C"/>
    <w:rsid w:val="000F7A00"/>
    <w:rsid w:val="000F7A35"/>
    <w:rsid w:val="000F7B40"/>
    <w:rsid w:val="000F7D19"/>
    <w:rsid w:val="000F7F3C"/>
    <w:rsid w:val="000F7F73"/>
    <w:rsid w:val="00100B01"/>
    <w:rsid w:val="00100C76"/>
    <w:rsid w:val="00100EAE"/>
    <w:rsid w:val="00100F43"/>
    <w:rsid w:val="00101410"/>
    <w:rsid w:val="00101838"/>
    <w:rsid w:val="001019C5"/>
    <w:rsid w:val="00101A6A"/>
    <w:rsid w:val="00101DD4"/>
    <w:rsid w:val="00101E82"/>
    <w:rsid w:val="00102334"/>
    <w:rsid w:val="00102754"/>
    <w:rsid w:val="001028AD"/>
    <w:rsid w:val="00102DB6"/>
    <w:rsid w:val="00102E90"/>
    <w:rsid w:val="00102ED0"/>
    <w:rsid w:val="00103204"/>
    <w:rsid w:val="00103366"/>
    <w:rsid w:val="00103453"/>
    <w:rsid w:val="00103470"/>
    <w:rsid w:val="0010356E"/>
    <w:rsid w:val="00103E15"/>
    <w:rsid w:val="001040F9"/>
    <w:rsid w:val="00104A2D"/>
    <w:rsid w:val="00104B12"/>
    <w:rsid w:val="00104DBC"/>
    <w:rsid w:val="0010513A"/>
    <w:rsid w:val="00105313"/>
    <w:rsid w:val="0010533A"/>
    <w:rsid w:val="00105377"/>
    <w:rsid w:val="001055CE"/>
    <w:rsid w:val="00105696"/>
    <w:rsid w:val="001056E7"/>
    <w:rsid w:val="00105C9C"/>
    <w:rsid w:val="00105D1F"/>
    <w:rsid w:val="00105DA4"/>
    <w:rsid w:val="00105DFF"/>
    <w:rsid w:val="00105F23"/>
    <w:rsid w:val="001060F1"/>
    <w:rsid w:val="0010628D"/>
    <w:rsid w:val="001062B2"/>
    <w:rsid w:val="0010631C"/>
    <w:rsid w:val="001066F4"/>
    <w:rsid w:val="00106841"/>
    <w:rsid w:val="00106939"/>
    <w:rsid w:val="001069DD"/>
    <w:rsid w:val="00106CA5"/>
    <w:rsid w:val="001071AF"/>
    <w:rsid w:val="001071B7"/>
    <w:rsid w:val="001073DA"/>
    <w:rsid w:val="00107546"/>
    <w:rsid w:val="00107937"/>
    <w:rsid w:val="00107D27"/>
    <w:rsid w:val="00107DC6"/>
    <w:rsid w:val="0011028B"/>
    <w:rsid w:val="00110804"/>
    <w:rsid w:val="001108A3"/>
    <w:rsid w:val="00111058"/>
    <w:rsid w:val="001112D4"/>
    <w:rsid w:val="001118F9"/>
    <w:rsid w:val="00111B52"/>
    <w:rsid w:val="00111CB8"/>
    <w:rsid w:val="00111D2A"/>
    <w:rsid w:val="001122C9"/>
    <w:rsid w:val="0011239E"/>
    <w:rsid w:val="00112477"/>
    <w:rsid w:val="00112493"/>
    <w:rsid w:val="001127C8"/>
    <w:rsid w:val="00112C21"/>
    <w:rsid w:val="00112D53"/>
    <w:rsid w:val="001131EB"/>
    <w:rsid w:val="00113278"/>
    <w:rsid w:val="00113521"/>
    <w:rsid w:val="00113752"/>
    <w:rsid w:val="001137E3"/>
    <w:rsid w:val="00113A64"/>
    <w:rsid w:val="00114023"/>
    <w:rsid w:val="00114867"/>
    <w:rsid w:val="00114878"/>
    <w:rsid w:val="0011511D"/>
    <w:rsid w:val="00115765"/>
    <w:rsid w:val="00115EAF"/>
    <w:rsid w:val="00116240"/>
    <w:rsid w:val="001165BD"/>
    <w:rsid w:val="00116984"/>
    <w:rsid w:val="00116C42"/>
    <w:rsid w:val="00116E1E"/>
    <w:rsid w:val="00116F44"/>
    <w:rsid w:val="00117009"/>
    <w:rsid w:val="001170B9"/>
    <w:rsid w:val="00117242"/>
    <w:rsid w:val="001175B0"/>
    <w:rsid w:val="00117630"/>
    <w:rsid w:val="00117964"/>
    <w:rsid w:val="00120243"/>
    <w:rsid w:val="001202BA"/>
    <w:rsid w:val="001203D9"/>
    <w:rsid w:val="00120590"/>
    <w:rsid w:val="00120953"/>
    <w:rsid w:val="0012118F"/>
    <w:rsid w:val="001211FA"/>
    <w:rsid w:val="00121363"/>
    <w:rsid w:val="0012139F"/>
    <w:rsid w:val="001214FB"/>
    <w:rsid w:val="001218AF"/>
    <w:rsid w:val="00121A0E"/>
    <w:rsid w:val="00122397"/>
    <w:rsid w:val="00122802"/>
    <w:rsid w:val="0012292C"/>
    <w:rsid w:val="00122978"/>
    <w:rsid w:val="00122C4D"/>
    <w:rsid w:val="00122C78"/>
    <w:rsid w:val="001230EB"/>
    <w:rsid w:val="0012335B"/>
    <w:rsid w:val="00123846"/>
    <w:rsid w:val="00123906"/>
    <w:rsid w:val="0012394C"/>
    <w:rsid w:val="001240FF"/>
    <w:rsid w:val="001241EC"/>
    <w:rsid w:val="00124586"/>
    <w:rsid w:val="001245B6"/>
    <w:rsid w:val="00124D88"/>
    <w:rsid w:val="00125BDA"/>
    <w:rsid w:val="00125DED"/>
    <w:rsid w:val="00125EFF"/>
    <w:rsid w:val="00125F18"/>
    <w:rsid w:val="0012642F"/>
    <w:rsid w:val="0012671F"/>
    <w:rsid w:val="00126750"/>
    <w:rsid w:val="00126787"/>
    <w:rsid w:val="0012694C"/>
    <w:rsid w:val="00126CD1"/>
    <w:rsid w:val="001278E6"/>
    <w:rsid w:val="00127993"/>
    <w:rsid w:val="00127A4B"/>
    <w:rsid w:val="00127CF7"/>
    <w:rsid w:val="00127DC9"/>
    <w:rsid w:val="00127F72"/>
    <w:rsid w:val="0013001F"/>
    <w:rsid w:val="00130057"/>
    <w:rsid w:val="0013013C"/>
    <w:rsid w:val="00130299"/>
    <w:rsid w:val="00130895"/>
    <w:rsid w:val="00130C2B"/>
    <w:rsid w:val="00130DC8"/>
    <w:rsid w:val="0013146F"/>
    <w:rsid w:val="0013152B"/>
    <w:rsid w:val="0013191C"/>
    <w:rsid w:val="001319D4"/>
    <w:rsid w:val="001319F2"/>
    <w:rsid w:val="00132383"/>
    <w:rsid w:val="001323F7"/>
    <w:rsid w:val="00132826"/>
    <w:rsid w:val="00132937"/>
    <w:rsid w:val="00132D7F"/>
    <w:rsid w:val="00133197"/>
    <w:rsid w:val="001334EA"/>
    <w:rsid w:val="001336A0"/>
    <w:rsid w:val="00133707"/>
    <w:rsid w:val="0013385D"/>
    <w:rsid w:val="00133BE6"/>
    <w:rsid w:val="00133CE9"/>
    <w:rsid w:val="001340D6"/>
    <w:rsid w:val="001340ED"/>
    <w:rsid w:val="0013411E"/>
    <w:rsid w:val="001349DE"/>
    <w:rsid w:val="00134A9A"/>
    <w:rsid w:val="00134B30"/>
    <w:rsid w:val="00134CFB"/>
    <w:rsid w:val="00134D05"/>
    <w:rsid w:val="00135053"/>
    <w:rsid w:val="001350E2"/>
    <w:rsid w:val="001352A6"/>
    <w:rsid w:val="00135B85"/>
    <w:rsid w:val="00135CA1"/>
    <w:rsid w:val="00135CB7"/>
    <w:rsid w:val="00136537"/>
    <w:rsid w:val="00136732"/>
    <w:rsid w:val="00136E42"/>
    <w:rsid w:val="001370AE"/>
    <w:rsid w:val="0013764A"/>
    <w:rsid w:val="001378AA"/>
    <w:rsid w:val="00137B71"/>
    <w:rsid w:val="00137C1B"/>
    <w:rsid w:val="00140368"/>
    <w:rsid w:val="001403D4"/>
    <w:rsid w:val="0014041A"/>
    <w:rsid w:val="00140552"/>
    <w:rsid w:val="00140971"/>
    <w:rsid w:val="001409E1"/>
    <w:rsid w:val="00140BD9"/>
    <w:rsid w:val="00140CC0"/>
    <w:rsid w:val="00140F6E"/>
    <w:rsid w:val="00140FE3"/>
    <w:rsid w:val="001415CF"/>
    <w:rsid w:val="00141624"/>
    <w:rsid w:val="0014175B"/>
    <w:rsid w:val="001419D6"/>
    <w:rsid w:val="00141E68"/>
    <w:rsid w:val="00142246"/>
    <w:rsid w:val="00142532"/>
    <w:rsid w:val="0014294F"/>
    <w:rsid w:val="00142ED9"/>
    <w:rsid w:val="00143026"/>
    <w:rsid w:val="001431FA"/>
    <w:rsid w:val="00143417"/>
    <w:rsid w:val="0014359C"/>
    <w:rsid w:val="00144428"/>
    <w:rsid w:val="0014456B"/>
    <w:rsid w:val="00144570"/>
    <w:rsid w:val="001449A0"/>
    <w:rsid w:val="00144A67"/>
    <w:rsid w:val="00144AB3"/>
    <w:rsid w:val="00144BA2"/>
    <w:rsid w:val="00144DC7"/>
    <w:rsid w:val="00144F35"/>
    <w:rsid w:val="001451FC"/>
    <w:rsid w:val="001453CE"/>
    <w:rsid w:val="001453F6"/>
    <w:rsid w:val="001454A0"/>
    <w:rsid w:val="00145576"/>
    <w:rsid w:val="001456E6"/>
    <w:rsid w:val="00145805"/>
    <w:rsid w:val="0014652C"/>
    <w:rsid w:val="0014657E"/>
    <w:rsid w:val="0014679F"/>
    <w:rsid w:val="00146D6D"/>
    <w:rsid w:val="001472DF"/>
    <w:rsid w:val="001472FF"/>
    <w:rsid w:val="001476F8"/>
    <w:rsid w:val="001478EA"/>
    <w:rsid w:val="00147EA6"/>
    <w:rsid w:val="00150283"/>
    <w:rsid w:val="001503FB"/>
    <w:rsid w:val="001506D6"/>
    <w:rsid w:val="001507FF"/>
    <w:rsid w:val="00150A29"/>
    <w:rsid w:val="00150FCC"/>
    <w:rsid w:val="001510D2"/>
    <w:rsid w:val="0015129A"/>
    <w:rsid w:val="00151762"/>
    <w:rsid w:val="0015181D"/>
    <w:rsid w:val="00151946"/>
    <w:rsid w:val="00151A22"/>
    <w:rsid w:val="00151C2C"/>
    <w:rsid w:val="00151DC8"/>
    <w:rsid w:val="0015214E"/>
    <w:rsid w:val="0015231C"/>
    <w:rsid w:val="001526A1"/>
    <w:rsid w:val="001526E8"/>
    <w:rsid w:val="00152A36"/>
    <w:rsid w:val="00152AE7"/>
    <w:rsid w:val="00152C04"/>
    <w:rsid w:val="00153106"/>
    <w:rsid w:val="001532A6"/>
    <w:rsid w:val="001533CA"/>
    <w:rsid w:val="00153F08"/>
    <w:rsid w:val="00153F4F"/>
    <w:rsid w:val="00154234"/>
    <w:rsid w:val="001543E3"/>
    <w:rsid w:val="00154613"/>
    <w:rsid w:val="0015469A"/>
    <w:rsid w:val="001548BA"/>
    <w:rsid w:val="00154AA7"/>
    <w:rsid w:val="00154B06"/>
    <w:rsid w:val="00154B4C"/>
    <w:rsid w:val="00154E2B"/>
    <w:rsid w:val="00155026"/>
    <w:rsid w:val="001551B6"/>
    <w:rsid w:val="0015543C"/>
    <w:rsid w:val="00155787"/>
    <w:rsid w:val="001557BB"/>
    <w:rsid w:val="00155830"/>
    <w:rsid w:val="0015597D"/>
    <w:rsid w:val="00155C07"/>
    <w:rsid w:val="00155DCE"/>
    <w:rsid w:val="00155E06"/>
    <w:rsid w:val="00155FA5"/>
    <w:rsid w:val="001562FA"/>
    <w:rsid w:val="0015659C"/>
    <w:rsid w:val="001565C3"/>
    <w:rsid w:val="00156A24"/>
    <w:rsid w:val="00156CA0"/>
    <w:rsid w:val="0015725E"/>
    <w:rsid w:val="00157894"/>
    <w:rsid w:val="00157A1F"/>
    <w:rsid w:val="00157B56"/>
    <w:rsid w:val="00160391"/>
    <w:rsid w:val="00160421"/>
    <w:rsid w:val="00160890"/>
    <w:rsid w:val="00160BE6"/>
    <w:rsid w:val="00160E7D"/>
    <w:rsid w:val="0016142D"/>
    <w:rsid w:val="001614B8"/>
    <w:rsid w:val="001616EE"/>
    <w:rsid w:val="001617C9"/>
    <w:rsid w:val="00161968"/>
    <w:rsid w:val="00161EA6"/>
    <w:rsid w:val="00162070"/>
    <w:rsid w:val="001623B3"/>
    <w:rsid w:val="00162488"/>
    <w:rsid w:val="001625BC"/>
    <w:rsid w:val="001627D0"/>
    <w:rsid w:val="00162858"/>
    <w:rsid w:val="001628D9"/>
    <w:rsid w:val="00162915"/>
    <w:rsid w:val="00162C51"/>
    <w:rsid w:val="00162CDD"/>
    <w:rsid w:val="00163124"/>
    <w:rsid w:val="00163201"/>
    <w:rsid w:val="00163361"/>
    <w:rsid w:val="00163633"/>
    <w:rsid w:val="0016374E"/>
    <w:rsid w:val="001638EB"/>
    <w:rsid w:val="00163D95"/>
    <w:rsid w:val="0016455B"/>
    <w:rsid w:val="00164792"/>
    <w:rsid w:val="001652C4"/>
    <w:rsid w:val="00165354"/>
    <w:rsid w:val="001653A5"/>
    <w:rsid w:val="001656B2"/>
    <w:rsid w:val="0016571C"/>
    <w:rsid w:val="0016577E"/>
    <w:rsid w:val="00165D10"/>
    <w:rsid w:val="00165EFA"/>
    <w:rsid w:val="00165F9D"/>
    <w:rsid w:val="001660D3"/>
    <w:rsid w:val="00166105"/>
    <w:rsid w:val="00166133"/>
    <w:rsid w:val="00166200"/>
    <w:rsid w:val="00166440"/>
    <w:rsid w:val="001669BC"/>
    <w:rsid w:val="00166D47"/>
    <w:rsid w:val="00166DC8"/>
    <w:rsid w:val="001674AB"/>
    <w:rsid w:val="001679A1"/>
    <w:rsid w:val="00167A42"/>
    <w:rsid w:val="00167B88"/>
    <w:rsid w:val="00167F8B"/>
    <w:rsid w:val="00170130"/>
    <w:rsid w:val="00170422"/>
    <w:rsid w:val="0017043E"/>
    <w:rsid w:val="00170AC2"/>
    <w:rsid w:val="001711F5"/>
    <w:rsid w:val="00171249"/>
    <w:rsid w:val="0017158B"/>
    <w:rsid w:val="001716E8"/>
    <w:rsid w:val="0017186B"/>
    <w:rsid w:val="0017191A"/>
    <w:rsid w:val="00172377"/>
    <w:rsid w:val="001727CF"/>
    <w:rsid w:val="001728B8"/>
    <w:rsid w:val="00172997"/>
    <w:rsid w:val="00172A3C"/>
    <w:rsid w:val="00172B5B"/>
    <w:rsid w:val="00172D5F"/>
    <w:rsid w:val="001737C6"/>
    <w:rsid w:val="00173870"/>
    <w:rsid w:val="00173888"/>
    <w:rsid w:val="001738B9"/>
    <w:rsid w:val="00173E63"/>
    <w:rsid w:val="0017429B"/>
    <w:rsid w:val="001742B7"/>
    <w:rsid w:val="0017454A"/>
    <w:rsid w:val="001745B7"/>
    <w:rsid w:val="0017494A"/>
    <w:rsid w:val="00174D4B"/>
    <w:rsid w:val="00174EA8"/>
    <w:rsid w:val="00175153"/>
    <w:rsid w:val="00175154"/>
    <w:rsid w:val="00175399"/>
    <w:rsid w:val="00175A40"/>
    <w:rsid w:val="00175C5C"/>
    <w:rsid w:val="00175E03"/>
    <w:rsid w:val="00175EB0"/>
    <w:rsid w:val="00176970"/>
    <w:rsid w:val="00176EA6"/>
    <w:rsid w:val="00176F33"/>
    <w:rsid w:val="00176F6A"/>
    <w:rsid w:val="00180319"/>
    <w:rsid w:val="0018046D"/>
    <w:rsid w:val="00180784"/>
    <w:rsid w:val="0018093C"/>
    <w:rsid w:val="00180AE1"/>
    <w:rsid w:val="00180C22"/>
    <w:rsid w:val="001812A0"/>
    <w:rsid w:val="001812D8"/>
    <w:rsid w:val="00181410"/>
    <w:rsid w:val="001814CB"/>
    <w:rsid w:val="001814FF"/>
    <w:rsid w:val="001815F5"/>
    <w:rsid w:val="001817EB"/>
    <w:rsid w:val="0018237A"/>
    <w:rsid w:val="00182394"/>
    <w:rsid w:val="00182492"/>
    <w:rsid w:val="001824B5"/>
    <w:rsid w:val="0018251B"/>
    <w:rsid w:val="00182644"/>
    <w:rsid w:val="00182B7B"/>
    <w:rsid w:val="0018316B"/>
    <w:rsid w:val="00183950"/>
    <w:rsid w:val="00183965"/>
    <w:rsid w:val="00183AAF"/>
    <w:rsid w:val="0018407C"/>
    <w:rsid w:val="001841B7"/>
    <w:rsid w:val="001843D8"/>
    <w:rsid w:val="001843E0"/>
    <w:rsid w:val="001844FB"/>
    <w:rsid w:val="00184773"/>
    <w:rsid w:val="0018484F"/>
    <w:rsid w:val="00184A90"/>
    <w:rsid w:val="00184ABC"/>
    <w:rsid w:val="00184DC5"/>
    <w:rsid w:val="00184DF4"/>
    <w:rsid w:val="00184F7D"/>
    <w:rsid w:val="00185135"/>
    <w:rsid w:val="00185533"/>
    <w:rsid w:val="001857FA"/>
    <w:rsid w:val="00185860"/>
    <w:rsid w:val="00185A08"/>
    <w:rsid w:val="00185AA4"/>
    <w:rsid w:val="00185DC1"/>
    <w:rsid w:val="00185E9C"/>
    <w:rsid w:val="001861F3"/>
    <w:rsid w:val="001863BE"/>
    <w:rsid w:val="001863DD"/>
    <w:rsid w:val="001864A0"/>
    <w:rsid w:val="0018689E"/>
    <w:rsid w:val="00186963"/>
    <w:rsid w:val="00186EEB"/>
    <w:rsid w:val="00187184"/>
    <w:rsid w:val="001874DF"/>
    <w:rsid w:val="001875B2"/>
    <w:rsid w:val="00187ABC"/>
    <w:rsid w:val="00190976"/>
    <w:rsid w:val="00190A2E"/>
    <w:rsid w:val="00190F6A"/>
    <w:rsid w:val="001912D8"/>
    <w:rsid w:val="00191660"/>
    <w:rsid w:val="001917D7"/>
    <w:rsid w:val="001920F3"/>
    <w:rsid w:val="001924B9"/>
    <w:rsid w:val="001926DB"/>
    <w:rsid w:val="00192AB7"/>
    <w:rsid w:val="00192D14"/>
    <w:rsid w:val="00192D64"/>
    <w:rsid w:val="00193639"/>
    <w:rsid w:val="001940CC"/>
    <w:rsid w:val="00194451"/>
    <w:rsid w:val="00194908"/>
    <w:rsid w:val="00194D23"/>
    <w:rsid w:val="00195137"/>
    <w:rsid w:val="0019550B"/>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BC"/>
    <w:rsid w:val="001A1D0A"/>
    <w:rsid w:val="001A1DB2"/>
    <w:rsid w:val="001A1F70"/>
    <w:rsid w:val="001A206D"/>
    <w:rsid w:val="001A2570"/>
    <w:rsid w:val="001A277A"/>
    <w:rsid w:val="001A2AB3"/>
    <w:rsid w:val="001A2ACE"/>
    <w:rsid w:val="001A3114"/>
    <w:rsid w:val="001A33C4"/>
    <w:rsid w:val="001A36FD"/>
    <w:rsid w:val="001A38BD"/>
    <w:rsid w:val="001A3E55"/>
    <w:rsid w:val="001A4013"/>
    <w:rsid w:val="001A4308"/>
    <w:rsid w:val="001A45BD"/>
    <w:rsid w:val="001A45DB"/>
    <w:rsid w:val="001A49ED"/>
    <w:rsid w:val="001A5568"/>
    <w:rsid w:val="001A56C8"/>
    <w:rsid w:val="001A5782"/>
    <w:rsid w:val="001A5A8D"/>
    <w:rsid w:val="001A5A91"/>
    <w:rsid w:val="001A5A9F"/>
    <w:rsid w:val="001A614F"/>
    <w:rsid w:val="001A61CB"/>
    <w:rsid w:val="001A662F"/>
    <w:rsid w:val="001A6AA6"/>
    <w:rsid w:val="001A6BC6"/>
    <w:rsid w:val="001A6EDA"/>
    <w:rsid w:val="001A735D"/>
    <w:rsid w:val="001A745A"/>
    <w:rsid w:val="001A77D4"/>
    <w:rsid w:val="001A797F"/>
    <w:rsid w:val="001A7A2D"/>
    <w:rsid w:val="001A7B4A"/>
    <w:rsid w:val="001A7C86"/>
    <w:rsid w:val="001B01E1"/>
    <w:rsid w:val="001B08C9"/>
    <w:rsid w:val="001B0C0C"/>
    <w:rsid w:val="001B0C50"/>
    <w:rsid w:val="001B0CCE"/>
    <w:rsid w:val="001B0D0D"/>
    <w:rsid w:val="001B0FC3"/>
    <w:rsid w:val="001B1505"/>
    <w:rsid w:val="001B15CA"/>
    <w:rsid w:val="001B1C75"/>
    <w:rsid w:val="001B1E4F"/>
    <w:rsid w:val="001B1FBD"/>
    <w:rsid w:val="001B1FDE"/>
    <w:rsid w:val="001B2543"/>
    <w:rsid w:val="001B25A3"/>
    <w:rsid w:val="001B2756"/>
    <w:rsid w:val="001B281D"/>
    <w:rsid w:val="001B2849"/>
    <w:rsid w:val="001B2B0C"/>
    <w:rsid w:val="001B2B75"/>
    <w:rsid w:val="001B2E0C"/>
    <w:rsid w:val="001B2F11"/>
    <w:rsid w:val="001B301D"/>
    <w:rsid w:val="001B32A5"/>
    <w:rsid w:val="001B35B1"/>
    <w:rsid w:val="001B3FA8"/>
    <w:rsid w:val="001B4112"/>
    <w:rsid w:val="001B42DD"/>
    <w:rsid w:val="001B47FE"/>
    <w:rsid w:val="001B4C5D"/>
    <w:rsid w:val="001B4D02"/>
    <w:rsid w:val="001B4F1A"/>
    <w:rsid w:val="001B5319"/>
    <w:rsid w:val="001B54AB"/>
    <w:rsid w:val="001B5878"/>
    <w:rsid w:val="001B5F7E"/>
    <w:rsid w:val="001B6043"/>
    <w:rsid w:val="001B6279"/>
    <w:rsid w:val="001B648E"/>
    <w:rsid w:val="001B6557"/>
    <w:rsid w:val="001B6A4D"/>
    <w:rsid w:val="001B6DC1"/>
    <w:rsid w:val="001B72D1"/>
    <w:rsid w:val="001B73D9"/>
    <w:rsid w:val="001B766C"/>
    <w:rsid w:val="001B7681"/>
    <w:rsid w:val="001B7A22"/>
    <w:rsid w:val="001B7DCB"/>
    <w:rsid w:val="001C0177"/>
    <w:rsid w:val="001C0331"/>
    <w:rsid w:val="001C0476"/>
    <w:rsid w:val="001C06BA"/>
    <w:rsid w:val="001C07C1"/>
    <w:rsid w:val="001C089B"/>
    <w:rsid w:val="001C0A26"/>
    <w:rsid w:val="001C0A52"/>
    <w:rsid w:val="001C0F35"/>
    <w:rsid w:val="001C0FDE"/>
    <w:rsid w:val="001C10DC"/>
    <w:rsid w:val="001C1158"/>
    <w:rsid w:val="001C17E1"/>
    <w:rsid w:val="001C1B67"/>
    <w:rsid w:val="001C2459"/>
    <w:rsid w:val="001C3400"/>
    <w:rsid w:val="001C341D"/>
    <w:rsid w:val="001C3495"/>
    <w:rsid w:val="001C370B"/>
    <w:rsid w:val="001C377F"/>
    <w:rsid w:val="001C397C"/>
    <w:rsid w:val="001C3E54"/>
    <w:rsid w:val="001C40B0"/>
    <w:rsid w:val="001C4939"/>
    <w:rsid w:val="001C4CBF"/>
    <w:rsid w:val="001C4D52"/>
    <w:rsid w:val="001C4FA4"/>
    <w:rsid w:val="001C4FAE"/>
    <w:rsid w:val="001C54CE"/>
    <w:rsid w:val="001C5757"/>
    <w:rsid w:val="001C580E"/>
    <w:rsid w:val="001C58EC"/>
    <w:rsid w:val="001C5EF6"/>
    <w:rsid w:val="001C6139"/>
    <w:rsid w:val="001C6156"/>
    <w:rsid w:val="001C6646"/>
    <w:rsid w:val="001C6917"/>
    <w:rsid w:val="001C699D"/>
    <w:rsid w:val="001C6C7E"/>
    <w:rsid w:val="001C6F79"/>
    <w:rsid w:val="001C725E"/>
    <w:rsid w:val="001C74CD"/>
    <w:rsid w:val="001C7627"/>
    <w:rsid w:val="001C7911"/>
    <w:rsid w:val="001C79BD"/>
    <w:rsid w:val="001C7BE7"/>
    <w:rsid w:val="001C7CE6"/>
    <w:rsid w:val="001C7D07"/>
    <w:rsid w:val="001D00B6"/>
    <w:rsid w:val="001D02CB"/>
    <w:rsid w:val="001D0674"/>
    <w:rsid w:val="001D0E67"/>
    <w:rsid w:val="001D0F9C"/>
    <w:rsid w:val="001D141E"/>
    <w:rsid w:val="001D159E"/>
    <w:rsid w:val="001D15CC"/>
    <w:rsid w:val="001D191B"/>
    <w:rsid w:val="001D193A"/>
    <w:rsid w:val="001D1B0E"/>
    <w:rsid w:val="001D1DC8"/>
    <w:rsid w:val="001D2924"/>
    <w:rsid w:val="001D2A0F"/>
    <w:rsid w:val="001D2EC3"/>
    <w:rsid w:val="001D31AA"/>
    <w:rsid w:val="001D353B"/>
    <w:rsid w:val="001D3804"/>
    <w:rsid w:val="001D391A"/>
    <w:rsid w:val="001D39D6"/>
    <w:rsid w:val="001D39F8"/>
    <w:rsid w:val="001D3D67"/>
    <w:rsid w:val="001D414F"/>
    <w:rsid w:val="001D4250"/>
    <w:rsid w:val="001D42DF"/>
    <w:rsid w:val="001D439C"/>
    <w:rsid w:val="001D441B"/>
    <w:rsid w:val="001D47E9"/>
    <w:rsid w:val="001D47F5"/>
    <w:rsid w:val="001D4BA4"/>
    <w:rsid w:val="001D4D1C"/>
    <w:rsid w:val="001D4E52"/>
    <w:rsid w:val="001D52A7"/>
    <w:rsid w:val="001D5300"/>
    <w:rsid w:val="001D56A2"/>
    <w:rsid w:val="001D56BB"/>
    <w:rsid w:val="001D5867"/>
    <w:rsid w:val="001D5D39"/>
    <w:rsid w:val="001D63E2"/>
    <w:rsid w:val="001D69DA"/>
    <w:rsid w:val="001D6AE3"/>
    <w:rsid w:val="001D6E87"/>
    <w:rsid w:val="001D7187"/>
    <w:rsid w:val="001D78C0"/>
    <w:rsid w:val="001D7D17"/>
    <w:rsid w:val="001D7DCA"/>
    <w:rsid w:val="001D7ECC"/>
    <w:rsid w:val="001D7FCC"/>
    <w:rsid w:val="001E003B"/>
    <w:rsid w:val="001E01CF"/>
    <w:rsid w:val="001E01E3"/>
    <w:rsid w:val="001E05B2"/>
    <w:rsid w:val="001E0963"/>
    <w:rsid w:val="001E0B2B"/>
    <w:rsid w:val="001E0E0C"/>
    <w:rsid w:val="001E10E4"/>
    <w:rsid w:val="001E1B2F"/>
    <w:rsid w:val="001E1D66"/>
    <w:rsid w:val="001E1EBC"/>
    <w:rsid w:val="001E1FE8"/>
    <w:rsid w:val="001E2057"/>
    <w:rsid w:val="001E213F"/>
    <w:rsid w:val="001E2521"/>
    <w:rsid w:val="001E2640"/>
    <w:rsid w:val="001E2878"/>
    <w:rsid w:val="001E2943"/>
    <w:rsid w:val="001E2BED"/>
    <w:rsid w:val="001E2F42"/>
    <w:rsid w:val="001E3081"/>
    <w:rsid w:val="001E3954"/>
    <w:rsid w:val="001E3E62"/>
    <w:rsid w:val="001E44C5"/>
    <w:rsid w:val="001E470C"/>
    <w:rsid w:val="001E4795"/>
    <w:rsid w:val="001E4894"/>
    <w:rsid w:val="001E4A5F"/>
    <w:rsid w:val="001E4CEA"/>
    <w:rsid w:val="001E4E8D"/>
    <w:rsid w:val="001E4FA2"/>
    <w:rsid w:val="001E51E8"/>
    <w:rsid w:val="001E57CA"/>
    <w:rsid w:val="001E58FF"/>
    <w:rsid w:val="001E5F92"/>
    <w:rsid w:val="001E5FF3"/>
    <w:rsid w:val="001E6237"/>
    <w:rsid w:val="001E62F1"/>
    <w:rsid w:val="001E6324"/>
    <w:rsid w:val="001E655C"/>
    <w:rsid w:val="001E677B"/>
    <w:rsid w:val="001E6877"/>
    <w:rsid w:val="001E6ED4"/>
    <w:rsid w:val="001E7782"/>
    <w:rsid w:val="001E7898"/>
    <w:rsid w:val="001E7E30"/>
    <w:rsid w:val="001E7EA9"/>
    <w:rsid w:val="001E7F44"/>
    <w:rsid w:val="001F0329"/>
    <w:rsid w:val="001F03C4"/>
    <w:rsid w:val="001F07E0"/>
    <w:rsid w:val="001F098C"/>
    <w:rsid w:val="001F107C"/>
    <w:rsid w:val="001F133E"/>
    <w:rsid w:val="001F1365"/>
    <w:rsid w:val="001F1373"/>
    <w:rsid w:val="001F1498"/>
    <w:rsid w:val="001F1841"/>
    <w:rsid w:val="001F1E07"/>
    <w:rsid w:val="001F2930"/>
    <w:rsid w:val="001F2957"/>
    <w:rsid w:val="001F2D45"/>
    <w:rsid w:val="001F30C6"/>
    <w:rsid w:val="001F379B"/>
    <w:rsid w:val="001F389F"/>
    <w:rsid w:val="001F3989"/>
    <w:rsid w:val="001F398D"/>
    <w:rsid w:val="001F3AE8"/>
    <w:rsid w:val="001F3F9D"/>
    <w:rsid w:val="001F4549"/>
    <w:rsid w:val="001F472F"/>
    <w:rsid w:val="001F4AD3"/>
    <w:rsid w:val="001F4DB6"/>
    <w:rsid w:val="001F4F63"/>
    <w:rsid w:val="001F5226"/>
    <w:rsid w:val="001F577F"/>
    <w:rsid w:val="001F5DCA"/>
    <w:rsid w:val="001F5E42"/>
    <w:rsid w:val="001F60C0"/>
    <w:rsid w:val="001F6BEE"/>
    <w:rsid w:val="001F6D21"/>
    <w:rsid w:val="001F6F91"/>
    <w:rsid w:val="001F7010"/>
    <w:rsid w:val="001F735E"/>
    <w:rsid w:val="001F74A3"/>
    <w:rsid w:val="001F7563"/>
    <w:rsid w:val="001F7846"/>
    <w:rsid w:val="001F78F0"/>
    <w:rsid w:val="001F7DA3"/>
    <w:rsid w:val="002003E4"/>
    <w:rsid w:val="00200CA9"/>
    <w:rsid w:val="00200ECF"/>
    <w:rsid w:val="0020144F"/>
    <w:rsid w:val="00201481"/>
    <w:rsid w:val="00201563"/>
    <w:rsid w:val="00201655"/>
    <w:rsid w:val="002016B7"/>
    <w:rsid w:val="002017DF"/>
    <w:rsid w:val="00201956"/>
    <w:rsid w:val="00201EFE"/>
    <w:rsid w:val="00202266"/>
    <w:rsid w:val="0020249D"/>
    <w:rsid w:val="00202738"/>
    <w:rsid w:val="00202897"/>
    <w:rsid w:val="00202B63"/>
    <w:rsid w:val="002031BB"/>
    <w:rsid w:val="00203202"/>
    <w:rsid w:val="002034DC"/>
    <w:rsid w:val="002038A3"/>
    <w:rsid w:val="00203919"/>
    <w:rsid w:val="00203C70"/>
    <w:rsid w:val="00203F67"/>
    <w:rsid w:val="002040AA"/>
    <w:rsid w:val="00204103"/>
    <w:rsid w:val="0020420A"/>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A3"/>
    <w:rsid w:val="00206F42"/>
    <w:rsid w:val="00206FCE"/>
    <w:rsid w:val="002075B7"/>
    <w:rsid w:val="00207D45"/>
    <w:rsid w:val="00207E16"/>
    <w:rsid w:val="00207F4D"/>
    <w:rsid w:val="0021024F"/>
    <w:rsid w:val="0021033B"/>
    <w:rsid w:val="0021046D"/>
    <w:rsid w:val="00210878"/>
    <w:rsid w:val="002109B7"/>
    <w:rsid w:val="00210A5B"/>
    <w:rsid w:val="00210BD1"/>
    <w:rsid w:val="00210BF4"/>
    <w:rsid w:val="00211300"/>
    <w:rsid w:val="00211530"/>
    <w:rsid w:val="00211569"/>
    <w:rsid w:val="002115AE"/>
    <w:rsid w:val="00211A16"/>
    <w:rsid w:val="002120C6"/>
    <w:rsid w:val="00212240"/>
    <w:rsid w:val="0021238F"/>
    <w:rsid w:val="00212903"/>
    <w:rsid w:val="00212B99"/>
    <w:rsid w:val="002132F3"/>
    <w:rsid w:val="00213546"/>
    <w:rsid w:val="00213694"/>
    <w:rsid w:val="00213746"/>
    <w:rsid w:val="00213A05"/>
    <w:rsid w:val="00213BE8"/>
    <w:rsid w:val="0021433A"/>
    <w:rsid w:val="002147C1"/>
    <w:rsid w:val="0021486F"/>
    <w:rsid w:val="00214906"/>
    <w:rsid w:val="00214A61"/>
    <w:rsid w:val="00214A87"/>
    <w:rsid w:val="00214E4F"/>
    <w:rsid w:val="00215194"/>
    <w:rsid w:val="002156E5"/>
    <w:rsid w:val="0021587B"/>
    <w:rsid w:val="002158E5"/>
    <w:rsid w:val="00215CF7"/>
    <w:rsid w:val="00216115"/>
    <w:rsid w:val="00216319"/>
    <w:rsid w:val="00216515"/>
    <w:rsid w:val="00216595"/>
    <w:rsid w:val="00216A8D"/>
    <w:rsid w:val="00216B89"/>
    <w:rsid w:val="00216E91"/>
    <w:rsid w:val="0021746F"/>
    <w:rsid w:val="002175C7"/>
    <w:rsid w:val="002175CF"/>
    <w:rsid w:val="00217830"/>
    <w:rsid w:val="00217899"/>
    <w:rsid w:val="00217910"/>
    <w:rsid w:val="00217A0E"/>
    <w:rsid w:val="00220DC9"/>
    <w:rsid w:val="00221101"/>
    <w:rsid w:val="002212E6"/>
    <w:rsid w:val="00221875"/>
    <w:rsid w:val="00221DA6"/>
    <w:rsid w:val="00221DBE"/>
    <w:rsid w:val="00221E95"/>
    <w:rsid w:val="00221EEF"/>
    <w:rsid w:val="00222085"/>
    <w:rsid w:val="002221FB"/>
    <w:rsid w:val="002225F8"/>
    <w:rsid w:val="002227BC"/>
    <w:rsid w:val="00222FC1"/>
    <w:rsid w:val="00223069"/>
    <w:rsid w:val="00223264"/>
    <w:rsid w:val="0022332F"/>
    <w:rsid w:val="0022340F"/>
    <w:rsid w:val="00223842"/>
    <w:rsid w:val="0022391E"/>
    <w:rsid w:val="00223CF6"/>
    <w:rsid w:val="00223EA0"/>
    <w:rsid w:val="002243D7"/>
    <w:rsid w:val="00225767"/>
    <w:rsid w:val="002257BA"/>
    <w:rsid w:val="002257F8"/>
    <w:rsid w:val="0022589C"/>
    <w:rsid w:val="00225D5A"/>
    <w:rsid w:val="00225FA3"/>
    <w:rsid w:val="00226175"/>
    <w:rsid w:val="00226339"/>
    <w:rsid w:val="002263A9"/>
    <w:rsid w:val="002264B0"/>
    <w:rsid w:val="00226962"/>
    <w:rsid w:val="00226CFE"/>
    <w:rsid w:val="00227159"/>
    <w:rsid w:val="002275B9"/>
    <w:rsid w:val="00227786"/>
    <w:rsid w:val="00227DA7"/>
    <w:rsid w:val="0023007A"/>
    <w:rsid w:val="0023088A"/>
    <w:rsid w:val="00230987"/>
    <w:rsid w:val="00230C18"/>
    <w:rsid w:val="00230E87"/>
    <w:rsid w:val="00230ED2"/>
    <w:rsid w:val="00230F1C"/>
    <w:rsid w:val="0023101B"/>
    <w:rsid w:val="002310DE"/>
    <w:rsid w:val="0023147E"/>
    <w:rsid w:val="002314C8"/>
    <w:rsid w:val="002320C5"/>
    <w:rsid w:val="0023234C"/>
    <w:rsid w:val="0023242D"/>
    <w:rsid w:val="00232499"/>
    <w:rsid w:val="002326F3"/>
    <w:rsid w:val="002328CB"/>
    <w:rsid w:val="00232938"/>
    <w:rsid w:val="00232A19"/>
    <w:rsid w:val="00233022"/>
    <w:rsid w:val="00233073"/>
    <w:rsid w:val="00233120"/>
    <w:rsid w:val="002332C3"/>
    <w:rsid w:val="00233488"/>
    <w:rsid w:val="002336ED"/>
    <w:rsid w:val="00233A4A"/>
    <w:rsid w:val="00233A6C"/>
    <w:rsid w:val="00233B3C"/>
    <w:rsid w:val="00234038"/>
    <w:rsid w:val="002342B4"/>
    <w:rsid w:val="00234316"/>
    <w:rsid w:val="0023486D"/>
    <w:rsid w:val="00234C58"/>
    <w:rsid w:val="00234D6D"/>
    <w:rsid w:val="00235180"/>
    <w:rsid w:val="002354B0"/>
    <w:rsid w:val="00236123"/>
    <w:rsid w:val="002364B1"/>
    <w:rsid w:val="002364C3"/>
    <w:rsid w:val="002365FC"/>
    <w:rsid w:val="0023680C"/>
    <w:rsid w:val="0023687F"/>
    <w:rsid w:val="00236A85"/>
    <w:rsid w:val="00236E68"/>
    <w:rsid w:val="00237168"/>
    <w:rsid w:val="00237406"/>
    <w:rsid w:val="0023750B"/>
    <w:rsid w:val="00237690"/>
    <w:rsid w:val="002379B9"/>
    <w:rsid w:val="00237CDD"/>
    <w:rsid w:val="002400F2"/>
    <w:rsid w:val="0024034E"/>
    <w:rsid w:val="002403CC"/>
    <w:rsid w:val="00240525"/>
    <w:rsid w:val="002405E7"/>
    <w:rsid w:val="00240941"/>
    <w:rsid w:val="00240F23"/>
    <w:rsid w:val="00241058"/>
    <w:rsid w:val="002412E1"/>
    <w:rsid w:val="002414CE"/>
    <w:rsid w:val="00241539"/>
    <w:rsid w:val="0024192E"/>
    <w:rsid w:val="00241C54"/>
    <w:rsid w:val="00241FDC"/>
    <w:rsid w:val="0024239A"/>
    <w:rsid w:val="002423CC"/>
    <w:rsid w:val="002424B8"/>
    <w:rsid w:val="00242508"/>
    <w:rsid w:val="00242611"/>
    <w:rsid w:val="00242E4D"/>
    <w:rsid w:val="00242E94"/>
    <w:rsid w:val="0024307D"/>
    <w:rsid w:val="0024319E"/>
    <w:rsid w:val="002434BC"/>
    <w:rsid w:val="002435B2"/>
    <w:rsid w:val="00243B2F"/>
    <w:rsid w:val="00243C6A"/>
    <w:rsid w:val="002441DD"/>
    <w:rsid w:val="002442B8"/>
    <w:rsid w:val="002443FE"/>
    <w:rsid w:val="00244550"/>
    <w:rsid w:val="0024459C"/>
    <w:rsid w:val="002447E8"/>
    <w:rsid w:val="00244837"/>
    <w:rsid w:val="00244A4A"/>
    <w:rsid w:val="00244A6E"/>
    <w:rsid w:val="00244B25"/>
    <w:rsid w:val="00244C2B"/>
    <w:rsid w:val="002451DB"/>
    <w:rsid w:val="00245464"/>
    <w:rsid w:val="002456D3"/>
    <w:rsid w:val="00245E7D"/>
    <w:rsid w:val="00245E95"/>
    <w:rsid w:val="00245F22"/>
    <w:rsid w:val="00246001"/>
    <w:rsid w:val="0024615A"/>
    <w:rsid w:val="0024622C"/>
    <w:rsid w:val="0024633F"/>
    <w:rsid w:val="002465D4"/>
    <w:rsid w:val="0024691B"/>
    <w:rsid w:val="00246CBD"/>
    <w:rsid w:val="00246EBB"/>
    <w:rsid w:val="00246ED1"/>
    <w:rsid w:val="00247090"/>
    <w:rsid w:val="002473D0"/>
    <w:rsid w:val="00247D2C"/>
    <w:rsid w:val="00247D4F"/>
    <w:rsid w:val="002500F8"/>
    <w:rsid w:val="00250296"/>
    <w:rsid w:val="00250BC2"/>
    <w:rsid w:val="00250DE3"/>
    <w:rsid w:val="002512E3"/>
    <w:rsid w:val="0025140E"/>
    <w:rsid w:val="002514E7"/>
    <w:rsid w:val="00251F0B"/>
    <w:rsid w:val="002521F0"/>
    <w:rsid w:val="002526E8"/>
    <w:rsid w:val="002529C8"/>
    <w:rsid w:val="002529D1"/>
    <w:rsid w:val="00252BFF"/>
    <w:rsid w:val="00252C8A"/>
    <w:rsid w:val="0025316B"/>
    <w:rsid w:val="002531D4"/>
    <w:rsid w:val="00253607"/>
    <w:rsid w:val="00253842"/>
    <w:rsid w:val="00253BA5"/>
    <w:rsid w:val="0025415C"/>
    <w:rsid w:val="00254343"/>
    <w:rsid w:val="00254874"/>
    <w:rsid w:val="00254959"/>
    <w:rsid w:val="00254ADB"/>
    <w:rsid w:val="00254C0E"/>
    <w:rsid w:val="00254EB2"/>
    <w:rsid w:val="00254FF1"/>
    <w:rsid w:val="00255015"/>
    <w:rsid w:val="0025517A"/>
    <w:rsid w:val="002555E3"/>
    <w:rsid w:val="0025598A"/>
    <w:rsid w:val="00255C3A"/>
    <w:rsid w:val="00255FB3"/>
    <w:rsid w:val="002561DB"/>
    <w:rsid w:val="002566D7"/>
    <w:rsid w:val="00256C7F"/>
    <w:rsid w:val="00257113"/>
    <w:rsid w:val="00257145"/>
    <w:rsid w:val="002572AD"/>
    <w:rsid w:val="002573E3"/>
    <w:rsid w:val="00257C6B"/>
    <w:rsid w:val="00257CA8"/>
    <w:rsid w:val="00257F6C"/>
    <w:rsid w:val="002603A8"/>
    <w:rsid w:val="002609DE"/>
    <w:rsid w:val="00260B7B"/>
    <w:rsid w:val="00260BDD"/>
    <w:rsid w:val="00260D33"/>
    <w:rsid w:val="00260EF3"/>
    <w:rsid w:val="0026128B"/>
    <w:rsid w:val="00261440"/>
    <w:rsid w:val="00261449"/>
    <w:rsid w:val="0026147A"/>
    <w:rsid w:val="00261652"/>
    <w:rsid w:val="00261902"/>
    <w:rsid w:val="00261924"/>
    <w:rsid w:val="002619E1"/>
    <w:rsid w:val="00261E34"/>
    <w:rsid w:val="00262479"/>
    <w:rsid w:val="00262690"/>
    <w:rsid w:val="00262A60"/>
    <w:rsid w:val="00263738"/>
    <w:rsid w:val="00263A05"/>
    <w:rsid w:val="00263DFE"/>
    <w:rsid w:val="002640E7"/>
    <w:rsid w:val="00264618"/>
    <w:rsid w:val="002647EB"/>
    <w:rsid w:val="00264E4D"/>
    <w:rsid w:val="00265869"/>
    <w:rsid w:val="00265981"/>
    <w:rsid w:val="00265B97"/>
    <w:rsid w:val="002660EB"/>
    <w:rsid w:val="002662DE"/>
    <w:rsid w:val="002662E2"/>
    <w:rsid w:val="00266760"/>
    <w:rsid w:val="00266BD9"/>
    <w:rsid w:val="00266C99"/>
    <w:rsid w:val="00266E84"/>
    <w:rsid w:val="00267140"/>
    <w:rsid w:val="00267237"/>
    <w:rsid w:val="0026724E"/>
    <w:rsid w:val="002676C5"/>
    <w:rsid w:val="00267925"/>
    <w:rsid w:val="00267B86"/>
    <w:rsid w:val="002704F6"/>
    <w:rsid w:val="002706FD"/>
    <w:rsid w:val="00270DC3"/>
    <w:rsid w:val="002710DD"/>
    <w:rsid w:val="002716AD"/>
    <w:rsid w:val="002717A0"/>
    <w:rsid w:val="00271E63"/>
    <w:rsid w:val="00272088"/>
    <w:rsid w:val="002724F5"/>
    <w:rsid w:val="00272826"/>
    <w:rsid w:val="00272BD2"/>
    <w:rsid w:val="00272BF5"/>
    <w:rsid w:val="00272F66"/>
    <w:rsid w:val="00273560"/>
    <w:rsid w:val="00273A0F"/>
    <w:rsid w:val="00273A1A"/>
    <w:rsid w:val="00273A2C"/>
    <w:rsid w:val="00273AC6"/>
    <w:rsid w:val="00273BD1"/>
    <w:rsid w:val="00273D63"/>
    <w:rsid w:val="002743F7"/>
    <w:rsid w:val="002746C6"/>
    <w:rsid w:val="00274AF3"/>
    <w:rsid w:val="002750BE"/>
    <w:rsid w:val="00275AC4"/>
    <w:rsid w:val="00275D0F"/>
    <w:rsid w:val="00276078"/>
    <w:rsid w:val="0027610F"/>
    <w:rsid w:val="00276144"/>
    <w:rsid w:val="002761CB"/>
    <w:rsid w:val="002767C1"/>
    <w:rsid w:val="00276C9F"/>
    <w:rsid w:val="00276D97"/>
    <w:rsid w:val="00276DC0"/>
    <w:rsid w:val="00276DFC"/>
    <w:rsid w:val="00276F7B"/>
    <w:rsid w:val="0027709D"/>
    <w:rsid w:val="00277531"/>
    <w:rsid w:val="00277800"/>
    <w:rsid w:val="00277DFE"/>
    <w:rsid w:val="0028067E"/>
    <w:rsid w:val="002806DF"/>
    <w:rsid w:val="002811BA"/>
    <w:rsid w:val="00281ADD"/>
    <w:rsid w:val="00281D4D"/>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E5"/>
    <w:rsid w:val="0028757D"/>
    <w:rsid w:val="00287586"/>
    <w:rsid w:val="00287880"/>
    <w:rsid w:val="0029013A"/>
    <w:rsid w:val="0029025E"/>
    <w:rsid w:val="002902EC"/>
    <w:rsid w:val="0029052A"/>
    <w:rsid w:val="00290666"/>
    <w:rsid w:val="002907F2"/>
    <w:rsid w:val="00290953"/>
    <w:rsid w:val="00290AD5"/>
    <w:rsid w:val="00290DD7"/>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866"/>
    <w:rsid w:val="00293A8B"/>
    <w:rsid w:val="00293C0C"/>
    <w:rsid w:val="00293EC6"/>
    <w:rsid w:val="002941B6"/>
    <w:rsid w:val="002947F9"/>
    <w:rsid w:val="002949AA"/>
    <w:rsid w:val="002949CD"/>
    <w:rsid w:val="00294A63"/>
    <w:rsid w:val="002952AD"/>
    <w:rsid w:val="002953B2"/>
    <w:rsid w:val="002954CF"/>
    <w:rsid w:val="00295613"/>
    <w:rsid w:val="00295F61"/>
    <w:rsid w:val="002960FA"/>
    <w:rsid w:val="0029628E"/>
    <w:rsid w:val="00296591"/>
    <w:rsid w:val="00296766"/>
    <w:rsid w:val="0029687F"/>
    <w:rsid w:val="00296886"/>
    <w:rsid w:val="0029694A"/>
    <w:rsid w:val="00296DB0"/>
    <w:rsid w:val="00296E92"/>
    <w:rsid w:val="00296FD4"/>
    <w:rsid w:val="002970C6"/>
    <w:rsid w:val="0029731E"/>
    <w:rsid w:val="00297757"/>
    <w:rsid w:val="00297843"/>
    <w:rsid w:val="00297BB3"/>
    <w:rsid w:val="00297DC4"/>
    <w:rsid w:val="002A0535"/>
    <w:rsid w:val="002A0598"/>
    <w:rsid w:val="002A0CD5"/>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45CF"/>
    <w:rsid w:val="002A4B17"/>
    <w:rsid w:val="002A4B28"/>
    <w:rsid w:val="002A4B53"/>
    <w:rsid w:val="002A4BB1"/>
    <w:rsid w:val="002A4CC0"/>
    <w:rsid w:val="002A5001"/>
    <w:rsid w:val="002A5170"/>
    <w:rsid w:val="002A55BF"/>
    <w:rsid w:val="002A57AA"/>
    <w:rsid w:val="002A58D2"/>
    <w:rsid w:val="002A5AF6"/>
    <w:rsid w:val="002A5BBE"/>
    <w:rsid w:val="002A5BC7"/>
    <w:rsid w:val="002A5C3C"/>
    <w:rsid w:val="002A5F83"/>
    <w:rsid w:val="002A6114"/>
    <w:rsid w:val="002A6365"/>
    <w:rsid w:val="002A65FF"/>
    <w:rsid w:val="002A689E"/>
    <w:rsid w:val="002A77A3"/>
    <w:rsid w:val="002A79C8"/>
    <w:rsid w:val="002A7A29"/>
    <w:rsid w:val="002A7C0D"/>
    <w:rsid w:val="002A7F12"/>
    <w:rsid w:val="002B0025"/>
    <w:rsid w:val="002B0055"/>
    <w:rsid w:val="002B0313"/>
    <w:rsid w:val="002B0683"/>
    <w:rsid w:val="002B0810"/>
    <w:rsid w:val="002B0AC8"/>
    <w:rsid w:val="002B0C57"/>
    <w:rsid w:val="002B0F53"/>
    <w:rsid w:val="002B1341"/>
    <w:rsid w:val="002B1A0D"/>
    <w:rsid w:val="002B1DC9"/>
    <w:rsid w:val="002B1EB9"/>
    <w:rsid w:val="002B2025"/>
    <w:rsid w:val="002B2375"/>
    <w:rsid w:val="002B24A4"/>
    <w:rsid w:val="002B2A68"/>
    <w:rsid w:val="002B2EE5"/>
    <w:rsid w:val="002B2F02"/>
    <w:rsid w:val="002B2F19"/>
    <w:rsid w:val="002B30A9"/>
    <w:rsid w:val="002B31D4"/>
    <w:rsid w:val="002B31E6"/>
    <w:rsid w:val="002B3431"/>
    <w:rsid w:val="002B348D"/>
    <w:rsid w:val="002B36C9"/>
    <w:rsid w:val="002B3B5D"/>
    <w:rsid w:val="002B40F4"/>
    <w:rsid w:val="002B45B2"/>
    <w:rsid w:val="002B4D1F"/>
    <w:rsid w:val="002B59F7"/>
    <w:rsid w:val="002B5A46"/>
    <w:rsid w:val="002B5AD5"/>
    <w:rsid w:val="002B5DD3"/>
    <w:rsid w:val="002B6149"/>
    <w:rsid w:val="002B628C"/>
    <w:rsid w:val="002B62E6"/>
    <w:rsid w:val="002B63A7"/>
    <w:rsid w:val="002B64B5"/>
    <w:rsid w:val="002B64CE"/>
    <w:rsid w:val="002B6801"/>
    <w:rsid w:val="002B6944"/>
    <w:rsid w:val="002B6ADB"/>
    <w:rsid w:val="002B6B8D"/>
    <w:rsid w:val="002B6C34"/>
    <w:rsid w:val="002B6CDD"/>
    <w:rsid w:val="002B6D3D"/>
    <w:rsid w:val="002B6DC3"/>
    <w:rsid w:val="002B6F5B"/>
    <w:rsid w:val="002B7293"/>
    <w:rsid w:val="002B72D5"/>
    <w:rsid w:val="002B731B"/>
    <w:rsid w:val="002B760A"/>
    <w:rsid w:val="002B7707"/>
    <w:rsid w:val="002B7810"/>
    <w:rsid w:val="002B79E6"/>
    <w:rsid w:val="002B7B22"/>
    <w:rsid w:val="002B7BC5"/>
    <w:rsid w:val="002B7DE4"/>
    <w:rsid w:val="002B7EE6"/>
    <w:rsid w:val="002C00E1"/>
    <w:rsid w:val="002C0215"/>
    <w:rsid w:val="002C04A1"/>
    <w:rsid w:val="002C06E0"/>
    <w:rsid w:val="002C079F"/>
    <w:rsid w:val="002C0907"/>
    <w:rsid w:val="002C0A7B"/>
    <w:rsid w:val="002C0E84"/>
    <w:rsid w:val="002C0F2E"/>
    <w:rsid w:val="002C0FDC"/>
    <w:rsid w:val="002C113D"/>
    <w:rsid w:val="002C16C1"/>
    <w:rsid w:val="002C1861"/>
    <w:rsid w:val="002C18BC"/>
    <w:rsid w:val="002C191C"/>
    <w:rsid w:val="002C1C72"/>
    <w:rsid w:val="002C1D0D"/>
    <w:rsid w:val="002C20BA"/>
    <w:rsid w:val="002C26A7"/>
    <w:rsid w:val="002C27AC"/>
    <w:rsid w:val="002C2C52"/>
    <w:rsid w:val="002C356D"/>
    <w:rsid w:val="002C35A4"/>
    <w:rsid w:val="002C37DF"/>
    <w:rsid w:val="002C3AF0"/>
    <w:rsid w:val="002C3BD3"/>
    <w:rsid w:val="002C3F4D"/>
    <w:rsid w:val="002C4937"/>
    <w:rsid w:val="002C4D39"/>
    <w:rsid w:val="002C4ECB"/>
    <w:rsid w:val="002C500E"/>
    <w:rsid w:val="002C5327"/>
    <w:rsid w:val="002C5408"/>
    <w:rsid w:val="002C5643"/>
    <w:rsid w:val="002C56EC"/>
    <w:rsid w:val="002C5CFB"/>
    <w:rsid w:val="002C60B0"/>
    <w:rsid w:val="002C6432"/>
    <w:rsid w:val="002C654B"/>
    <w:rsid w:val="002C660B"/>
    <w:rsid w:val="002C67D1"/>
    <w:rsid w:val="002C6E69"/>
    <w:rsid w:val="002C71D8"/>
    <w:rsid w:val="002C7236"/>
    <w:rsid w:val="002C732F"/>
    <w:rsid w:val="002C7CFB"/>
    <w:rsid w:val="002D0310"/>
    <w:rsid w:val="002D0469"/>
    <w:rsid w:val="002D05A8"/>
    <w:rsid w:val="002D080C"/>
    <w:rsid w:val="002D0A98"/>
    <w:rsid w:val="002D0D2E"/>
    <w:rsid w:val="002D0DBE"/>
    <w:rsid w:val="002D1122"/>
    <w:rsid w:val="002D175C"/>
    <w:rsid w:val="002D17EA"/>
    <w:rsid w:val="002D19F4"/>
    <w:rsid w:val="002D1A32"/>
    <w:rsid w:val="002D1BBD"/>
    <w:rsid w:val="002D1EC3"/>
    <w:rsid w:val="002D2071"/>
    <w:rsid w:val="002D208C"/>
    <w:rsid w:val="002D2108"/>
    <w:rsid w:val="002D28BD"/>
    <w:rsid w:val="002D28F7"/>
    <w:rsid w:val="002D291C"/>
    <w:rsid w:val="002D2D9B"/>
    <w:rsid w:val="002D3137"/>
    <w:rsid w:val="002D3483"/>
    <w:rsid w:val="002D348D"/>
    <w:rsid w:val="002D3677"/>
    <w:rsid w:val="002D3720"/>
    <w:rsid w:val="002D374D"/>
    <w:rsid w:val="002D3EDC"/>
    <w:rsid w:val="002D3F43"/>
    <w:rsid w:val="002D4001"/>
    <w:rsid w:val="002D4488"/>
    <w:rsid w:val="002D4C46"/>
    <w:rsid w:val="002D55EF"/>
    <w:rsid w:val="002D5FE5"/>
    <w:rsid w:val="002D61E3"/>
    <w:rsid w:val="002D6349"/>
    <w:rsid w:val="002D645C"/>
    <w:rsid w:val="002D65F9"/>
    <w:rsid w:val="002D675C"/>
    <w:rsid w:val="002D6BFE"/>
    <w:rsid w:val="002D6C36"/>
    <w:rsid w:val="002D7149"/>
    <w:rsid w:val="002D7267"/>
    <w:rsid w:val="002D73A2"/>
    <w:rsid w:val="002D782F"/>
    <w:rsid w:val="002D7A28"/>
    <w:rsid w:val="002D7D39"/>
    <w:rsid w:val="002D7E46"/>
    <w:rsid w:val="002E01DC"/>
    <w:rsid w:val="002E042E"/>
    <w:rsid w:val="002E04F5"/>
    <w:rsid w:val="002E0540"/>
    <w:rsid w:val="002E08EE"/>
    <w:rsid w:val="002E0EFC"/>
    <w:rsid w:val="002E101E"/>
    <w:rsid w:val="002E165D"/>
    <w:rsid w:val="002E16A4"/>
    <w:rsid w:val="002E1A3C"/>
    <w:rsid w:val="002E1A76"/>
    <w:rsid w:val="002E1AD3"/>
    <w:rsid w:val="002E1B07"/>
    <w:rsid w:val="002E1CEB"/>
    <w:rsid w:val="002E1DFE"/>
    <w:rsid w:val="002E243A"/>
    <w:rsid w:val="002E24F1"/>
    <w:rsid w:val="002E26D6"/>
    <w:rsid w:val="002E2FC3"/>
    <w:rsid w:val="002E3046"/>
    <w:rsid w:val="002E32D0"/>
    <w:rsid w:val="002E3798"/>
    <w:rsid w:val="002E3FBB"/>
    <w:rsid w:val="002E403E"/>
    <w:rsid w:val="002E44EB"/>
    <w:rsid w:val="002E487C"/>
    <w:rsid w:val="002E4AC4"/>
    <w:rsid w:val="002E4DEF"/>
    <w:rsid w:val="002E4E09"/>
    <w:rsid w:val="002E5139"/>
    <w:rsid w:val="002E5234"/>
    <w:rsid w:val="002E5716"/>
    <w:rsid w:val="002E58CC"/>
    <w:rsid w:val="002E5A27"/>
    <w:rsid w:val="002E5AF9"/>
    <w:rsid w:val="002E5B66"/>
    <w:rsid w:val="002E62AD"/>
    <w:rsid w:val="002E6425"/>
    <w:rsid w:val="002E66F1"/>
    <w:rsid w:val="002E6707"/>
    <w:rsid w:val="002E67BB"/>
    <w:rsid w:val="002E6BA2"/>
    <w:rsid w:val="002E6D73"/>
    <w:rsid w:val="002E7080"/>
    <w:rsid w:val="002E73FE"/>
    <w:rsid w:val="002E7E5C"/>
    <w:rsid w:val="002E7EFE"/>
    <w:rsid w:val="002F02D2"/>
    <w:rsid w:val="002F06A5"/>
    <w:rsid w:val="002F082C"/>
    <w:rsid w:val="002F0BFD"/>
    <w:rsid w:val="002F0D44"/>
    <w:rsid w:val="002F0E62"/>
    <w:rsid w:val="002F0EDE"/>
    <w:rsid w:val="002F136F"/>
    <w:rsid w:val="002F177B"/>
    <w:rsid w:val="002F1929"/>
    <w:rsid w:val="002F1C41"/>
    <w:rsid w:val="002F1EAB"/>
    <w:rsid w:val="002F23A9"/>
    <w:rsid w:val="002F2451"/>
    <w:rsid w:val="002F2532"/>
    <w:rsid w:val="002F257D"/>
    <w:rsid w:val="002F25C8"/>
    <w:rsid w:val="002F28AC"/>
    <w:rsid w:val="002F2E3F"/>
    <w:rsid w:val="002F3018"/>
    <w:rsid w:val="002F355C"/>
    <w:rsid w:val="002F375C"/>
    <w:rsid w:val="002F3BE5"/>
    <w:rsid w:val="002F3C51"/>
    <w:rsid w:val="002F3F32"/>
    <w:rsid w:val="002F4012"/>
    <w:rsid w:val="002F40C6"/>
    <w:rsid w:val="002F4752"/>
    <w:rsid w:val="002F4780"/>
    <w:rsid w:val="002F478F"/>
    <w:rsid w:val="002F4876"/>
    <w:rsid w:val="002F5252"/>
    <w:rsid w:val="002F55C7"/>
    <w:rsid w:val="002F5833"/>
    <w:rsid w:val="002F6871"/>
    <w:rsid w:val="002F6A7E"/>
    <w:rsid w:val="002F6B36"/>
    <w:rsid w:val="002F6ECA"/>
    <w:rsid w:val="002F7521"/>
    <w:rsid w:val="002F777F"/>
    <w:rsid w:val="002F7C44"/>
    <w:rsid w:val="002F7C76"/>
    <w:rsid w:val="002F7DE3"/>
    <w:rsid w:val="002F7EC6"/>
    <w:rsid w:val="0030009C"/>
    <w:rsid w:val="003001B0"/>
    <w:rsid w:val="003001E0"/>
    <w:rsid w:val="003008D9"/>
    <w:rsid w:val="00300F2E"/>
    <w:rsid w:val="00301063"/>
    <w:rsid w:val="003011B4"/>
    <w:rsid w:val="003013EA"/>
    <w:rsid w:val="00301811"/>
    <w:rsid w:val="003019DB"/>
    <w:rsid w:val="00301FD7"/>
    <w:rsid w:val="003027D3"/>
    <w:rsid w:val="00302A53"/>
    <w:rsid w:val="00302B3A"/>
    <w:rsid w:val="00302D5E"/>
    <w:rsid w:val="003030DB"/>
    <w:rsid w:val="0030317B"/>
    <w:rsid w:val="003033B6"/>
    <w:rsid w:val="0030352F"/>
    <w:rsid w:val="00304406"/>
    <w:rsid w:val="0030444B"/>
    <w:rsid w:val="00304608"/>
    <w:rsid w:val="00304661"/>
    <w:rsid w:val="0030475A"/>
    <w:rsid w:val="00304A06"/>
    <w:rsid w:val="00304D5E"/>
    <w:rsid w:val="00304EC9"/>
    <w:rsid w:val="00304F77"/>
    <w:rsid w:val="0030520D"/>
    <w:rsid w:val="00305309"/>
    <w:rsid w:val="0030539A"/>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607"/>
    <w:rsid w:val="00307929"/>
    <w:rsid w:val="00307993"/>
    <w:rsid w:val="00307E94"/>
    <w:rsid w:val="00307FD5"/>
    <w:rsid w:val="003100FC"/>
    <w:rsid w:val="0031049A"/>
    <w:rsid w:val="0031092E"/>
    <w:rsid w:val="00310B50"/>
    <w:rsid w:val="00310D13"/>
    <w:rsid w:val="00310D95"/>
    <w:rsid w:val="00310EDA"/>
    <w:rsid w:val="00310EF1"/>
    <w:rsid w:val="00311869"/>
    <w:rsid w:val="00311EBB"/>
    <w:rsid w:val="00312016"/>
    <w:rsid w:val="00312429"/>
    <w:rsid w:val="0031252A"/>
    <w:rsid w:val="00312630"/>
    <w:rsid w:val="00312F1F"/>
    <w:rsid w:val="003130E9"/>
    <w:rsid w:val="003131FF"/>
    <w:rsid w:val="0031354F"/>
    <w:rsid w:val="00313656"/>
    <w:rsid w:val="00313A26"/>
    <w:rsid w:val="00313CC1"/>
    <w:rsid w:val="00313E66"/>
    <w:rsid w:val="003146F1"/>
    <w:rsid w:val="00314960"/>
    <w:rsid w:val="00314D80"/>
    <w:rsid w:val="00314E31"/>
    <w:rsid w:val="003150EE"/>
    <w:rsid w:val="00315136"/>
    <w:rsid w:val="0031537A"/>
    <w:rsid w:val="003155AF"/>
    <w:rsid w:val="00315680"/>
    <w:rsid w:val="00315819"/>
    <w:rsid w:val="00315D91"/>
    <w:rsid w:val="00316016"/>
    <w:rsid w:val="003161C1"/>
    <w:rsid w:val="003161CA"/>
    <w:rsid w:val="003163B1"/>
    <w:rsid w:val="003164CF"/>
    <w:rsid w:val="003167B5"/>
    <w:rsid w:val="003169FF"/>
    <w:rsid w:val="0031704C"/>
    <w:rsid w:val="0031732B"/>
    <w:rsid w:val="003173E2"/>
    <w:rsid w:val="00317558"/>
    <w:rsid w:val="0031772D"/>
    <w:rsid w:val="00317771"/>
    <w:rsid w:val="00317AD3"/>
    <w:rsid w:val="00317E6D"/>
    <w:rsid w:val="0032021A"/>
    <w:rsid w:val="00320514"/>
    <w:rsid w:val="00320580"/>
    <w:rsid w:val="003205C4"/>
    <w:rsid w:val="00320DE8"/>
    <w:rsid w:val="003211A2"/>
    <w:rsid w:val="00321B06"/>
    <w:rsid w:val="00321B41"/>
    <w:rsid w:val="00321BCF"/>
    <w:rsid w:val="00321FB9"/>
    <w:rsid w:val="003221B4"/>
    <w:rsid w:val="00322227"/>
    <w:rsid w:val="003225A1"/>
    <w:rsid w:val="00322851"/>
    <w:rsid w:val="00322A6A"/>
    <w:rsid w:val="00322CE0"/>
    <w:rsid w:val="003232F8"/>
    <w:rsid w:val="00323552"/>
    <w:rsid w:val="003236EA"/>
    <w:rsid w:val="00323808"/>
    <w:rsid w:val="00323A6E"/>
    <w:rsid w:val="00323E09"/>
    <w:rsid w:val="003243C6"/>
    <w:rsid w:val="00324862"/>
    <w:rsid w:val="0032490B"/>
    <w:rsid w:val="00324D20"/>
    <w:rsid w:val="00324DAD"/>
    <w:rsid w:val="00325062"/>
    <w:rsid w:val="003254E1"/>
    <w:rsid w:val="003255E3"/>
    <w:rsid w:val="0032560D"/>
    <w:rsid w:val="003256F0"/>
    <w:rsid w:val="0032592B"/>
    <w:rsid w:val="00325933"/>
    <w:rsid w:val="003259B2"/>
    <w:rsid w:val="00325BE2"/>
    <w:rsid w:val="00325C8D"/>
    <w:rsid w:val="00325FD4"/>
    <w:rsid w:val="00326008"/>
    <w:rsid w:val="00326062"/>
    <w:rsid w:val="00326097"/>
    <w:rsid w:val="00326C98"/>
    <w:rsid w:val="00326CEC"/>
    <w:rsid w:val="00327003"/>
    <w:rsid w:val="003272A7"/>
    <w:rsid w:val="00327366"/>
    <w:rsid w:val="003278E9"/>
    <w:rsid w:val="00327EB6"/>
    <w:rsid w:val="00330055"/>
    <w:rsid w:val="003300D3"/>
    <w:rsid w:val="0033086C"/>
    <w:rsid w:val="00330901"/>
    <w:rsid w:val="003309EE"/>
    <w:rsid w:val="00330B5B"/>
    <w:rsid w:val="00330C75"/>
    <w:rsid w:val="00330E3F"/>
    <w:rsid w:val="003313E5"/>
    <w:rsid w:val="0033162C"/>
    <w:rsid w:val="003322BB"/>
    <w:rsid w:val="003323DF"/>
    <w:rsid w:val="0033242C"/>
    <w:rsid w:val="003326B0"/>
    <w:rsid w:val="00332D4A"/>
    <w:rsid w:val="00332DD8"/>
    <w:rsid w:val="00332F7D"/>
    <w:rsid w:val="00333077"/>
    <w:rsid w:val="003330BE"/>
    <w:rsid w:val="00333180"/>
    <w:rsid w:val="003332CC"/>
    <w:rsid w:val="00333848"/>
    <w:rsid w:val="00333872"/>
    <w:rsid w:val="00333C7D"/>
    <w:rsid w:val="00333EAB"/>
    <w:rsid w:val="00333ECC"/>
    <w:rsid w:val="0033432C"/>
    <w:rsid w:val="003343F5"/>
    <w:rsid w:val="003347B9"/>
    <w:rsid w:val="003348B6"/>
    <w:rsid w:val="003349F3"/>
    <w:rsid w:val="00334D6A"/>
    <w:rsid w:val="00334D9B"/>
    <w:rsid w:val="00334DD4"/>
    <w:rsid w:val="00334E4D"/>
    <w:rsid w:val="00334FB1"/>
    <w:rsid w:val="00335166"/>
    <w:rsid w:val="0033530C"/>
    <w:rsid w:val="00335395"/>
    <w:rsid w:val="003354A2"/>
    <w:rsid w:val="00335869"/>
    <w:rsid w:val="00335BAB"/>
    <w:rsid w:val="00335D23"/>
    <w:rsid w:val="00335E2C"/>
    <w:rsid w:val="00335FE4"/>
    <w:rsid w:val="0033607B"/>
    <w:rsid w:val="00336162"/>
    <w:rsid w:val="00336220"/>
    <w:rsid w:val="00336726"/>
    <w:rsid w:val="003368BB"/>
    <w:rsid w:val="00336A88"/>
    <w:rsid w:val="00336D39"/>
    <w:rsid w:val="00336EB2"/>
    <w:rsid w:val="00337683"/>
    <w:rsid w:val="0033774A"/>
    <w:rsid w:val="00337A98"/>
    <w:rsid w:val="00337BC3"/>
    <w:rsid w:val="00337D34"/>
    <w:rsid w:val="00337D36"/>
    <w:rsid w:val="00337E38"/>
    <w:rsid w:val="00337F20"/>
    <w:rsid w:val="00337F85"/>
    <w:rsid w:val="003402EF"/>
    <w:rsid w:val="00340405"/>
    <w:rsid w:val="00340499"/>
    <w:rsid w:val="00340578"/>
    <w:rsid w:val="003406A0"/>
    <w:rsid w:val="003409F1"/>
    <w:rsid w:val="00340DEF"/>
    <w:rsid w:val="00340F47"/>
    <w:rsid w:val="00340F6D"/>
    <w:rsid w:val="003412B8"/>
    <w:rsid w:val="00341417"/>
    <w:rsid w:val="0034164F"/>
    <w:rsid w:val="00341905"/>
    <w:rsid w:val="003420FD"/>
    <w:rsid w:val="00342598"/>
    <w:rsid w:val="0034274A"/>
    <w:rsid w:val="003428B3"/>
    <w:rsid w:val="00342B69"/>
    <w:rsid w:val="00342B74"/>
    <w:rsid w:val="00342D07"/>
    <w:rsid w:val="00342DB1"/>
    <w:rsid w:val="00342EEF"/>
    <w:rsid w:val="003431AF"/>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E2D"/>
    <w:rsid w:val="00345004"/>
    <w:rsid w:val="0034504A"/>
    <w:rsid w:val="00345073"/>
    <w:rsid w:val="003450AC"/>
    <w:rsid w:val="00345118"/>
    <w:rsid w:val="0034531D"/>
    <w:rsid w:val="00345840"/>
    <w:rsid w:val="003458CF"/>
    <w:rsid w:val="00345959"/>
    <w:rsid w:val="00345A0F"/>
    <w:rsid w:val="00345A42"/>
    <w:rsid w:val="00345C97"/>
    <w:rsid w:val="00345D7C"/>
    <w:rsid w:val="00345EA0"/>
    <w:rsid w:val="003462CE"/>
    <w:rsid w:val="003463E8"/>
    <w:rsid w:val="003464C2"/>
    <w:rsid w:val="003466CF"/>
    <w:rsid w:val="00346828"/>
    <w:rsid w:val="00346F51"/>
    <w:rsid w:val="00347046"/>
    <w:rsid w:val="00347143"/>
    <w:rsid w:val="003477DD"/>
    <w:rsid w:val="003477E7"/>
    <w:rsid w:val="003479E5"/>
    <w:rsid w:val="00347A2C"/>
    <w:rsid w:val="00347ACE"/>
    <w:rsid w:val="00347BAE"/>
    <w:rsid w:val="00347C81"/>
    <w:rsid w:val="00347E69"/>
    <w:rsid w:val="0035016F"/>
    <w:rsid w:val="00350370"/>
    <w:rsid w:val="003503B0"/>
    <w:rsid w:val="00350890"/>
    <w:rsid w:val="0035118F"/>
    <w:rsid w:val="003513F6"/>
    <w:rsid w:val="003517BB"/>
    <w:rsid w:val="00351F7E"/>
    <w:rsid w:val="00352017"/>
    <w:rsid w:val="003523C1"/>
    <w:rsid w:val="00352844"/>
    <w:rsid w:val="0035286E"/>
    <w:rsid w:val="003532AD"/>
    <w:rsid w:val="003538D2"/>
    <w:rsid w:val="0035397E"/>
    <w:rsid w:val="003539AF"/>
    <w:rsid w:val="00353A7A"/>
    <w:rsid w:val="00353B3E"/>
    <w:rsid w:val="00353B4D"/>
    <w:rsid w:val="00354015"/>
    <w:rsid w:val="0035407E"/>
    <w:rsid w:val="003542D7"/>
    <w:rsid w:val="00354310"/>
    <w:rsid w:val="003546D5"/>
    <w:rsid w:val="00354979"/>
    <w:rsid w:val="00354CC0"/>
    <w:rsid w:val="003554BF"/>
    <w:rsid w:val="00355799"/>
    <w:rsid w:val="003558DD"/>
    <w:rsid w:val="00355A0E"/>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97F"/>
    <w:rsid w:val="00360C29"/>
    <w:rsid w:val="00360EDE"/>
    <w:rsid w:val="0036115B"/>
    <w:rsid w:val="0036117A"/>
    <w:rsid w:val="00361A83"/>
    <w:rsid w:val="00361B17"/>
    <w:rsid w:val="00361D45"/>
    <w:rsid w:val="00361F2D"/>
    <w:rsid w:val="00362008"/>
    <w:rsid w:val="00362090"/>
    <w:rsid w:val="00362286"/>
    <w:rsid w:val="0036243B"/>
    <w:rsid w:val="0036260F"/>
    <w:rsid w:val="00362AA1"/>
    <w:rsid w:val="00362FC0"/>
    <w:rsid w:val="0036328E"/>
    <w:rsid w:val="00363690"/>
    <w:rsid w:val="00363737"/>
    <w:rsid w:val="00363841"/>
    <w:rsid w:val="003639B6"/>
    <w:rsid w:val="00363B0E"/>
    <w:rsid w:val="00363D76"/>
    <w:rsid w:val="00363EAE"/>
    <w:rsid w:val="00363F24"/>
    <w:rsid w:val="00363F36"/>
    <w:rsid w:val="00363FF1"/>
    <w:rsid w:val="00364295"/>
    <w:rsid w:val="00364A47"/>
    <w:rsid w:val="00364D26"/>
    <w:rsid w:val="00364E1A"/>
    <w:rsid w:val="00365094"/>
    <w:rsid w:val="003651DA"/>
    <w:rsid w:val="00365313"/>
    <w:rsid w:val="00365572"/>
    <w:rsid w:val="00365B03"/>
    <w:rsid w:val="00365D19"/>
    <w:rsid w:val="0036616F"/>
    <w:rsid w:val="00366315"/>
    <w:rsid w:val="0036657E"/>
    <w:rsid w:val="00366AC6"/>
    <w:rsid w:val="00367042"/>
    <w:rsid w:val="00367599"/>
    <w:rsid w:val="00367D83"/>
    <w:rsid w:val="00367E55"/>
    <w:rsid w:val="00370082"/>
    <w:rsid w:val="00370361"/>
    <w:rsid w:val="00370692"/>
    <w:rsid w:val="00370720"/>
    <w:rsid w:val="00370766"/>
    <w:rsid w:val="00370B86"/>
    <w:rsid w:val="00370EB8"/>
    <w:rsid w:val="00371081"/>
    <w:rsid w:val="00371209"/>
    <w:rsid w:val="00371560"/>
    <w:rsid w:val="0037165C"/>
    <w:rsid w:val="00371685"/>
    <w:rsid w:val="00371D80"/>
    <w:rsid w:val="00371F9E"/>
    <w:rsid w:val="00372224"/>
    <w:rsid w:val="00372261"/>
    <w:rsid w:val="0037227F"/>
    <w:rsid w:val="0037283F"/>
    <w:rsid w:val="0037285E"/>
    <w:rsid w:val="00372861"/>
    <w:rsid w:val="00372A7C"/>
    <w:rsid w:val="00372BEB"/>
    <w:rsid w:val="00372DB5"/>
    <w:rsid w:val="00373066"/>
    <w:rsid w:val="003731B8"/>
    <w:rsid w:val="003731F8"/>
    <w:rsid w:val="00373318"/>
    <w:rsid w:val="00373E68"/>
    <w:rsid w:val="00373FF4"/>
    <w:rsid w:val="00374201"/>
    <w:rsid w:val="0037422C"/>
    <w:rsid w:val="00374933"/>
    <w:rsid w:val="00374A8E"/>
    <w:rsid w:val="00374CC6"/>
    <w:rsid w:val="0037505A"/>
    <w:rsid w:val="0037509D"/>
    <w:rsid w:val="003752A2"/>
    <w:rsid w:val="003754C2"/>
    <w:rsid w:val="003754F4"/>
    <w:rsid w:val="00375C6B"/>
    <w:rsid w:val="00375CC9"/>
    <w:rsid w:val="00375D53"/>
    <w:rsid w:val="0037604E"/>
    <w:rsid w:val="00376B92"/>
    <w:rsid w:val="00376B98"/>
    <w:rsid w:val="00376BDC"/>
    <w:rsid w:val="00377074"/>
    <w:rsid w:val="0037725E"/>
    <w:rsid w:val="00377A0F"/>
    <w:rsid w:val="00377B41"/>
    <w:rsid w:val="00377D0B"/>
    <w:rsid w:val="003803B5"/>
    <w:rsid w:val="00380704"/>
    <w:rsid w:val="00380AA3"/>
    <w:rsid w:val="00380C95"/>
    <w:rsid w:val="00380D0E"/>
    <w:rsid w:val="00380D4F"/>
    <w:rsid w:val="00380EB6"/>
    <w:rsid w:val="00380EC2"/>
    <w:rsid w:val="00381402"/>
    <w:rsid w:val="00381638"/>
    <w:rsid w:val="003816E6"/>
    <w:rsid w:val="00381CB9"/>
    <w:rsid w:val="00381D95"/>
    <w:rsid w:val="00381E1E"/>
    <w:rsid w:val="00381E63"/>
    <w:rsid w:val="00381FD2"/>
    <w:rsid w:val="00382508"/>
    <w:rsid w:val="00382530"/>
    <w:rsid w:val="0038262B"/>
    <w:rsid w:val="00382A43"/>
    <w:rsid w:val="00382A73"/>
    <w:rsid w:val="00382AFE"/>
    <w:rsid w:val="00382D17"/>
    <w:rsid w:val="00382D35"/>
    <w:rsid w:val="00382D6D"/>
    <w:rsid w:val="0038327E"/>
    <w:rsid w:val="003833A5"/>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D6A"/>
    <w:rsid w:val="003861C7"/>
    <w:rsid w:val="00386896"/>
    <w:rsid w:val="00386A83"/>
    <w:rsid w:val="00386BC5"/>
    <w:rsid w:val="00386EC0"/>
    <w:rsid w:val="00387230"/>
    <w:rsid w:val="00387382"/>
    <w:rsid w:val="0038738B"/>
    <w:rsid w:val="0038765E"/>
    <w:rsid w:val="00387CE8"/>
    <w:rsid w:val="00387DEC"/>
    <w:rsid w:val="00387E3F"/>
    <w:rsid w:val="00387FA4"/>
    <w:rsid w:val="00390161"/>
    <w:rsid w:val="00390A06"/>
    <w:rsid w:val="00390A4D"/>
    <w:rsid w:val="00390CA8"/>
    <w:rsid w:val="00390FB2"/>
    <w:rsid w:val="00390FE6"/>
    <w:rsid w:val="0039113E"/>
    <w:rsid w:val="003917CF"/>
    <w:rsid w:val="003918E5"/>
    <w:rsid w:val="0039210E"/>
    <w:rsid w:val="00392141"/>
    <w:rsid w:val="003921D0"/>
    <w:rsid w:val="00392250"/>
    <w:rsid w:val="0039234E"/>
    <w:rsid w:val="0039235D"/>
    <w:rsid w:val="003928AE"/>
    <w:rsid w:val="0039313A"/>
    <w:rsid w:val="0039368A"/>
    <w:rsid w:val="00393692"/>
    <w:rsid w:val="0039393B"/>
    <w:rsid w:val="00393A2D"/>
    <w:rsid w:val="00393CAA"/>
    <w:rsid w:val="00393CBA"/>
    <w:rsid w:val="00393E45"/>
    <w:rsid w:val="0039406A"/>
    <w:rsid w:val="0039420E"/>
    <w:rsid w:val="0039497C"/>
    <w:rsid w:val="003949AD"/>
    <w:rsid w:val="00395286"/>
    <w:rsid w:val="003952D3"/>
    <w:rsid w:val="003953CC"/>
    <w:rsid w:val="0039541F"/>
    <w:rsid w:val="00395426"/>
    <w:rsid w:val="00395626"/>
    <w:rsid w:val="0039595E"/>
    <w:rsid w:val="003959F4"/>
    <w:rsid w:val="00395D60"/>
    <w:rsid w:val="00395D9E"/>
    <w:rsid w:val="00395DB7"/>
    <w:rsid w:val="00395E0A"/>
    <w:rsid w:val="00395FD0"/>
    <w:rsid w:val="003963B3"/>
    <w:rsid w:val="00396553"/>
    <w:rsid w:val="0039655D"/>
    <w:rsid w:val="0039656B"/>
    <w:rsid w:val="003968B7"/>
    <w:rsid w:val="00396D10"/>
    <w:rsid w:val="00396E25"/>
    <w:rsid w:val="00397106"/>
    <w:rsid w:val="00397235"/>
    <w:rsid w:val="00397893"/>
    <w:rsid w:val="00397DFD"/>
    <w:rsid w:val="00397F4F"/>
    <w:rsid w:val="003A0058"/>
    <w:rsid w:val="003A0746"/>
    <w:rsid w:val="003A0BFC"/>
    <w:rsid w:val="003A0E73"/>
    <w:rsid w:val="003A1325"/>
    <w:rsid w:val="003A13EB"/>
    <w:rsid w:val="003A1583"/>
    <w:rsid w:val="003A158A"/>
    <w:rsid w:val="003A19B6"/>
    <w:rsid w:val="003A1F8D"/>
    <w:rsid w:val="003A2094"/>
    <w:rsid w:val="003A22D7"/>
    <w:rsid w:val="003A2414"/>
    <w:rsid w:val="003A2B04"/>
    <w:rsid w:val="003A2F30"/>
    <w:rsid w:val="003A31B6"/>
    <w:rsid w:val="003A323A"/>
    <w:rsid w:val="003A33A7"/>
    <w:rsid w:val="003A3886"/>
    <w:rsid w:val="003A396F"/>
    <w:rsid w:val="003A3ADC"/>
    <w:rsid w:val="003A3BBD"/>
    <w:rsid w:val="003A3D59"/>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66"/>
    <w:rsid w:val="003A6AB1"/>
    <w:rsid w:val="003A7298"/>
    <w:rsid w:val="003A7615"/>
    <w:rsid w:val="003A763E"/>
    <w:rsid w:val="003A77E9"/>
    <w:rsid w:val="003A78AD"/>
    <w:rsid w:val="003A7A44"/>
    <w:rsid w:val="003A7EB3"/>
    <w:rsid w:val="003B0226"/>
    <w:rsid w:val="003B0310"/>
    <w:rsid w:val="003B04C3"/>
    <w:rsid w:val="003B05ED"/>
    <w:rsid w:val="003B081E"/>
    <w:rsid w:val="003B16AC"/>
    <w:rsid w:val="003B1777"/>
    <w:rsid w:val="003B1839"/>
    <w:rsid w:val="003B1BC8"/>
    <w:rsid w:val="003B1F2D"/>
    <w:rsid w:val="003B2293"/>
    <w:rsid w:val="003B2579"/>
    <w:rsid w:val="003B2A10"/>
    <w:rsid w:val="003B2AE6"/>
    <w:rsid w:val="003B2F6A"/>
    <w:rsid w:val="003B3281"/>
    <w:rsid w:val="003B3B95"/>
    <w:rsid w:val="003B405F"/>
    <w:rsid w:val="003B4444"/>
    <w:rsid w:val="003B4541"/>
    <w:rsid w:val="003B46C8"/>
    <w:rsid w:val="003B472F"/>
    <w:rsid w:val="003B47EA"/>
    <w:rsid w:val="003B485F"/>
    <w:rsid w:val="003B4C4A"/>
    <w:rsid w:val="003B52B1"/>
    <w:rsid w:val="003B55D2"/>
    <w:rsid w:val="003B5848"/>
    <w:rsid w:val="003B5884"/>
    <w:rsid w:val="003B59B8"/>
    <w:rsid w:val="003B61BB"/>
    <w:rsid w:val="003B64CA"/>
    <w:rsid w:val="003B64D5"/>
    <w:rsid w:val="003B650B"/>
    <w:rsid w:val="003B68C3"/>
    <w:rsid w:val="003B68EE"/>
    <w:rsid w:val="003B6DD3"/>
    <w:rsid w:val="003B6ECE"/>
    <w:rsid w:val="003B7090"/>
    <w:rsid w:val="003B7243"/>
    <w:rsid w:val="003B726F"/>
    <w:rsid w:val="003B7695"/>
    <w:rsid w:val="003B7CDB"/>
    <w:rsid w:val="003C004B"/>
    <w:rsid w:val="003C0390"/>
    <w:rsid w:val="003C0440"/>
    <w:rsid w:val="003C0870"/>
    <w:rsid w:val="003C08D5"/>
    <w:rsid w:val="003C0994"/>
    <w:rsid w:val="003C0AE1"/>
    <w:rsid w:val="003C0C6A"/>
    <w:rsid w:val="003C0D65"/>
    <w:rsid w:val="003C0E0D"/>
    <w:rsid w:val="003C0EBE"/>
    <w:rsid w:val="003C101D"/>
    <w:rsid w:val="003C1213"/>
    <w:rsid w:val="003C1474"/>
    <w:rsid w:val="003C196B"/>
    <w:rsid w:val="003C20CA"/>
    <w:rsid w:val="003C2170"/>
    <w:rsid w:val="003C2171"/>
    <w:rsid w:val="003C2178"/>
    <w:rsid w:val="003C2DE4"/>
    <w:rsid w:val="003C2FEB"/>
    <w:rsid w:val="003C33BF"/>
    <w:rsid w:val="003C347A"/>
    <w:rsid w:val="003C394A"/>
    <w:rsid w:val="003C39DB"/>
    <w:rsid w:val="003C3D3D"/>
    <w:rsid w:val="003C3E4B"/>
    <w:rsid w:val="003C3E80"/>
    <w:rsid w:val="003C4467"/>
    <w:rsid w:val="003C484C"/>
    <w:rsid w:val="003C4B63"/>
    <w:rsid w:val="003C4C56"/>
    <w:rsid w:val="003C4DDE"/>
    <w:rsid w:val="003C4DE8"/>
    <w:rsid w:val="003C4FF2"/>
    <w:rsid w:val="003C518D"/>
    <w:rsid w:val="003C57BD"/>
    <w:rsid w:val="003C5E1F"/>
    <w:rsid w:val="003C6102"/>
    <w:rsid w:val="003C6263"/>
    <w:rsid w:val="003C62B0"/>
    <w:rsid w:val="003C63A5"/>
    <w:rsid w:val="003C6753"/>
    <w:rsid w:val="003C67DD"/>
    <w:rsid w:val="003C68C2"/>
    <w:rsid w:val="003C6B7E"/>
    <w:rsid w:val="003C6DC5"/>
    <w:rsid w:val="003C782C"/>
    <w:rsid w:val="003C785F"/>
    <w:rsid w:val="003C7BDD"/>
    <w:rsid w:val="003C7D27"/>
    <w:rsid w:val="003D001F"/>
    <w:rsid w:val="003D0029"/>
    <w:rsid w:val="003D00C5"/>
    <w:rsid w:val="003D013B"/>
    <w:rsid w:val="003D02F5"/>
    <w:rsid w:val="003D0559"/>
    <w:rsid w:val="003D09EF"/>
    <w:rsid w:val="003D0FCF"/>
    <w:rsid w:val="003D10AB"/>
    <w:rsid w:val="003D121E"/>
    <w:rsid w:val="003D13F1"/>
    <w:rsid w:val="003D14AE"/>
    <w:rsid w:val="003D1AC3"/>
    <w:rsid w:val="003D1BE7"/>
    <w:rsid w:val="003D2230"/>
    <w:rsid w:val="003D2455"/>
    <w:rsid w:val="003D2642"/>
    <w:rsid w:val="003D2655"/>
    <w:rsid w:val="003D2BD5"/>
    <w:rsid w:val="003D2C8F"/>
    <w:rsid w:val="003D2E90"/>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7A"/>
    <w:rsid w:val="003D5ADC"/>
    <w:rsid w:val="003D5C0A"/>
    <w:rsid w:val="003D6853"/>
    <w:rsid w:val="003D68C1"/>
    <w:rsid w:val="003D70B7"/>
    <w:rsid w:val="003D7470"/>
    <w:rsid w:val="003D780E"/>
    <w:rsid w:val="003D7CA1"/>
    <w:rsid w:val="003D7D73"/>
    <w:rsid w:val="003E02D5"/>
    <w:rsid w:val="003E030C"/>
    <w:rsid w:val="003E03A0"/>
    <w:rsid w:val="003E04C4"/>
    <w:rsid w:val="003E0618"/>
    <w:rsid w:val="003E0733"/>
    <w:rsid w:val="003E09F3"/>
    <w:rsid w:val="003E0AD7"/>
    <w:rsid w:val="003E1766"/>
    <w:rsid w:val="003E18DB"/>
    <w:rsid w:val="003E1931"/>
    <w:rsid w:val="003E1A13"/>
    <w:rsid w:val="003E1B4D"/>
    <w:rsid w:val="003E1B9F"/>
    <w:rsid w:val="003E1C3B"/>
    <w:rsid w:val="003E1EC9"/>
    <w:rsid w:val="003E1F5C"/>
    <w:rsid w:val="003E20E6"/>
    <w:rsid w:val="003E243B"/>
    <w:rsid w:val="003E2848"/>
    <w:rsid w:val="003E2A35"/>
    <w:rsid w:val="003E2B4D"/>
    <w:rsid w:val="003E2D8B"/>
    <w:rsid w:val="003E3159"/>
    <w:rsid w:val="003E340F"/>
    <w:rsid w:val="003E348F"/>
    <w:rsid w:val="003E3D06"/>
    <w:rsid w:val="003E3E1C"/>
    <w:rsid w:val="003E4903"/>
    <w:rsid w:val="003E4907"/>
    <w:rsid w:val="003E4DBA"/>
    <w:rsid w:val="003E5234"/>
    <w:rsid w:val="003E5269"/>
    <w:rsid w:val="003E526C"/>
    <w:rsid w:val="003E53C2"/>
    <w:rsid w:val="003E5491"/>
    <w:rsid w:val="003E5BFC"/>
    <w:rsid w:val="003E632F"/>
    <w:rsid w:val="003E6359"/>
    <w:rsid w:val="003E6D2D"/>
    <w:rsid w:val="003E6DA3"/>
    <w:rsid w:val="003E70A9"/>
    <w:rsid w:val="003E70E7"/>
    <w:rsid w:val="003E7671"/>
    <w:rsid w:val="003E788A"/>
    <w:rsid w:val="003E78ED"/>
    <w:rsid w:val="003E7914"/>
    <w:rsid w:val="003E791C"/>
    <w:rsid w:val="003E7970"/>
    <w:rsid w:val="003E7A15"/>
    <w:rsid w:val="003E7D3D"/>
    <w:rsid w:val="003E7D7A"/>
    <w:rsid w:val="003E7FAC"/>
    <w:rsid w:val="003F0153"/>
    <w:rsid w:val="003F021C"/>
    <w:rsid w:val="003F02A3"/>
    <w:rsid w:val="003F0A7E"/>
    <w:rsid w:val="003F0C57"/>
    <w:rsid w:val="003F109C"/>
    <w:rsid w:val="003F118A"/>
    <w:rsid w:val="003F1670"/>
    <w:rsid w:val="003F16FD"/>
    <w:rsid w:val="003F1788"/>
    <w:rsid w:val="003F1875"/>
    <w:rsid w:val="003F1D4C"/>
    <w:rsid w:val="003F1ED3"/>
    <w:rsid w:val="003F1F42"/>
    <w:rsid w:val="003F2115"/>
    <w:rsid w:val="003F21A8"/>
    <w:rsid w:val="003F2568"/>
    <w:rsid w:val="003F2A17"/>
    <w:rsid w:val="003F2AD1"/>
    <w:rsid w:val="003F2DF4"/>
    <w:rsid w:val="003F334B"/>
    <w:rsid w:val="003F3569"/>
    <w:rsid w:val="003F3780"/>
    <w:rsid w:val="003F40A0"/>
    <w:rsid w:val="003F40C2"/>
    <w:rsid w:val="003F40CF"/>
    <w:rsid w:val="003F4205"/>
    <w:rsid w:val="003F42A4"/>
    <w:rsid w:val="003F45D7"/>
    <w:rsid w:val="003F4604"/>
    <w:rsid w:val="003F4B02"/>
    <w:rsid w:val="003F4BC0"/>
    <w:rsid w:val="003F4D67"/>
    <w:rsid w:val="003F4E50"/>
    <w:rsid w:val="003F50EF"/>
    <w:rsid w:val="003F5283"/>
    <w:rsid w:val="003F55B1"/>
    <w:rsid w:val="003F5631"/>
    <w:rsid w:val="003F5748"/>
    <w:rsid w:val="003F577C"/>
    <w:rsid w:val="003F5AA9"/>
    <w:rsid w:val="003F5D37"/>
    <w:rsid w:val="003F5DA6"/>
    <w:rsid w:val="003F5DB7"/>
    <w:rsid w:val="003F5FA8"/>
    <w:rsid w:val="003F63BB"/>
    <w:rsid w:val="003F672D"/>
    <w:rsid w:val="003F6D98"/>
    <w:rsid w:val="003F7273"/>
    <w:rsid w:val="003F73FE"/>
    <w:rsid w:val="003F7503"/>
    <w:rsid w:val="003F768D"/>
    <w:rsid w:val="003F77D4"/>
    <w:rsid w:val="003F7BE8"/>
    <w:rsid w:val="004004AF"/>
    <w:rsid w:val="004006CD"/>
    <w:rsid w:val="0040094D"/>
    <w:rsid w:val="00400C5D"/>
    <w:rsid w:val="00400CBB"/>
    <w:rsid w:val="00400FE0"/>
    <w:rsid w:val="004010FA"/>
    <w:rsid w:val="00401260"/>
    <w:rsid w:val="004012BF"/>
    <w:rsid w:val="004014DD"/>
    <w:rsid w:val="00401859"/>
    <w:rsid w:val="004023FE"/>
    <w:rsid w:val="00402586"/>
    <w:rsid w:val="004025A0"/>
    <w:rsid w:val="004025C8"/>
    <w:rsid w:val="0040275D"/>
    <w:rsid w:val="004029E6"/>
    <w:rsid w:val="00402CB8"/>
    <w:rsid w:val="00402DFB"/>
    <w:rsid w:val="00402F3B"/>
    <w:rsid w:val="0040305F"/>
    <w:rsid w:val="00403185"/>
    <w:rsid w:val="0040349D"/>
    <w:rsid w:val="004037A0"/>
    <w:rsid w:val="0040393B"/>
    <w:rsid w:val="00403962"/>
    <w:rsid w:val="004039E5"/>
    <w:rsid w:val="00403AFF"/>
    <w:rsid w:val="00403C34"/>
    <w:rsid w:val="00403EB2"/>
    <w:rsid w:val="00404068"/>
    <w:rsid w:val="0040423C"/>
    <w:rsid w:val="0040497B"/>
    <w:rsid w:val="004049F4"/>
    <w:rsid w:val="00404CA2"/>
    <w:rsid w:val="00404D16"/>
    <w:rsid w:val="00404E5C"/>
    <w:rsid w:val="00405234"/>
    <w:rsid w:val="004053BB"/>
    <w:rsid w:val="00405740"/>
    <w:rsid w:val="00405A25"/>
    <w:rsid w:val="00405D38"/>
    <w:rsid w:val="00406165"/>
    <w:rsid w:val="0040625D"/>
    <w:rsid w:val="004068DF"/>
    <w:rsid w:val="0040690F"/>
    <w:rsid w:val="00406B54"/>
    <w:rsid w:val="00406C5F"/>
    <w:rsid w:val="00406DAB"/>
    <w:rsid w:val="00406E88"/>
    <w:rsid w:val="00407449"/>
    <w:rsid w:val="00407701"/>
    <w:rsid w:val="00407A64"/>
    <w:rsid w:val="00407E9C"/>
    <w:rsid w:val="00407FDE"/>
    <w:rsid w:val="0041017A"/>
    <w:rsid w:val="00410262"/>
    <w:rsid w:val="0041069C"/>
    <w:rsid w:val="00410A7E"/>
    <w:rsid w:val="00410B93"/>
    <w:rsid w:val="00410EBB"/>
    <w:rsid w:val="00410FD5"/>
    <w:rsid w:val="004110C3"/>
    <w:rsid w:val="00411583"/>
    <w:rsid w:val="004115EB"/>
    <w:rsid w:val="0041186B"/>
    <w:rsid w:val="0041190E"/>
    <w:rsid w:val="00411C92"/>
    <w:rsid w:val="00411D7F"/>
    <w:rsid w:val="0041224F"/>
    <w:rsid w:val="004125D3"/>
    <w:rsid w:val="00412AFF"/>
    <w:rsid w:val="00412B72"/>
    <w:rsid w:val="00412E24"/>
    <w:rsid w:val="00412E96"/>
    <w:rsid w:val="00412F2C"/>
    <w:rsid w:val="0041309A"/>
    <w:rsid w:val="004132DB"/>
    <w:rsid w:val="00413981"/>
    <w:rsid w:val="00413A0C"/>
    <w:rsid w:val="00413FDE"/>
    <w:rsid w:val="00414208"/>
    <w:rsid w:val="0041448C"/>
    <w:rsid w:val="00414896"/>
    <w:rsid w:val="00414C6D"/>
    <w:rsid w:val="00414E42"/>
    <w:rsid w:val="00415310"/>
    <w:rsid w:val="004158D1"/>
    <w:rsid w:val="0041597A"/>
    <w:rsid w:val="00415C65"/>
    <w:rsid w:val="00415CFA"/>
    <w:rsid w:val="00416319"/>
    <w:rsid w:val="0041637B"/>
    <w:rsid w:val="0041638D"/>
    <w:rsid w:val="00416413"/>
    <w:rsid w:val="004165F3"/>
    <w:rsid w:val="0041663F"/>
    <w:rsid w:val="00416ACF"/>
    <w:rsid w:val="00416C07"/>
    <w:rsid w:val="00416C5D"/>
    <w:rsid w:val="0041722B"/>
    <w:rsid w:val="004172D9"/>
    <w:rsid w:val="00417617"/>
    <w:rsid w:val="00417AE3"/>
    <w:rsid w:val="00417D67"/>
    <w:rsid w:val="0042007B"/>
    <w:rsid w:val="00420311"/>
    <w:rsid w:val="0042065F"/>
    <w:rsid w:val="00420701"/>
    <w:rsid w:val="0042083C"/>
    <w:rsid w:val="00420866"/>
    <w:rsid w:val="004209E8"/>
    <w:rsid w:val="00420C86"/>
    <w:rsid w:val="00420CFA"/>
    <w:rsid w:val="00420E9B"/>
    <w:rsid w:val="00420FAE"/>
    <w:rsid w:val="004210E9"/>
    <w:rsid w:val="00421202"/>
    <w:rsid w:val="00421440"/>
    <w:rsid w:val="00421506"/>
    <w:rsid w:val="004215D9"/>
    <w:rsid w:val="004218B3"/>
    <w:rsid w:val="004219A9"/>
    <w:rsid w:val="00421CAC"/>
    <w:rsid w:val="00422149"/>
    <w:rsid w:val="004221C5"/>
    <w:rsid w:val="0042221F"/>
    <w:rsid w:val="004224E9"/>
    <w:rsid w:val="00422855"/>
    <w:rsid w:val="00422F46"/>
    <w:rsid w:val="00422FD1"/>
    <w:rsid w:val="0042330D"/>
    <w:rsid w:val="0042344A"/>
    <w:rsid w:val="00423636"/>
    <w:rsid w:val="0042424E"/>
    <w:rsid w:val="00424347"/>
    <w:rsid w:val="00424386"/>
    <w:rsid w:val="00424410"/>
    <w:rsid w:val="004245A7"/>
    <w:rsid w:val="004247F6"/>
    <w:rsid w:val="0042486C"/>
    <w:rsid w:val="00424B3E"/>
    <w:rsid w:val="00424ED9"/>
    <w:rsid w:val="00425031"/>
    <w:rsid w:val="0042518A"/>
    <w:rsid w:val="0042527B"/>
    <w:rsid w:val="00425295"/>
    <w:rsid w:val="00425324"/>
    <w:rsid w:val="00425909"/>
    <w:rsid w:val="0042619A"/>
    <w:rsid w:val="004266EA"/>
    <w:rsid w:val="00426BEB"/>
    <w:rsid w:val="00426D26"/>
    <w:rsid w:val="00427110"/>
    <w:rsid w:val="004273CF"/>
    <w:rsid w:val="004273D1"/>
    <w:rsid w:val="0042747A"/>
    <w:rsid w:val="004276C7"/>
    <w:rsid w:val="00427B8B"/>
    <w:rsid w:val="00430260"/>
    <w:rsid w:val="0043036C"/>
    <w:rsid w:val="0043039F"/>
    <w:rsid w:val="004303E4"/>
    <w:rsid w:val="004305A5"/>
    <w:rsid w:val="0043082C"/>
    <w:rsid w:val="00430867"/>
    <w:rsid w:val="00430CCF"/>
    <w:rsid w:val="00430D89"/>
    <w:rsid w:val="00430DC2"/>
    <w:rsid w:val="00431139"/>
    <w:rsid w:val="004312F3"/>
    <w:rsid w:val="0043151D"/>
    <w:rsid w:val="00431B99"/>
    <w:rsid w:val="00431E27"/>
    <w:rsid w:val="00431EF4"/>
    <w:rsid w:val="00431FBB"/>
    <w:rsid w:val="00431FF6"/>
    <w:rsid w:val="00432269"/>
    <w:rsid w:val="00432275"/>
    <w:rsid w:val="00432555"/>
    <w:rsid w:val="00432A22"/>
    <w:rsid w:val="00432B1C"/>
    <w:rsid w:val="00432CD4"/>
    <w:rsid w:val="00432FF8"/>
    <w:rsid w:val="004330B7"/>
    <w:rsid w:val="0043312B"/>
    <w:rsid w:val="004331B2"/>
    <w:rsid w:val="00433A52"/>
    <w:rsid w:val="00433A90"/>
    <w:rsid w:val="00433B62"/>
    <w:rsid w:val="00433C0A"/>
    <w:rsid w:val="00433DD3"/>
    <w:rsid w:val="004340C0"/>
    <w:rsid w:val="004343EF"/>
    <w:rsid w:val="0043479A"/>
    <w:rsid w:val="0043485E"/>
    <w:rsid w:val="0043486C"/>
    <w:rsid w:val="00435039"/>
    <w:rsid w:val="00435185"/>
    <w:rsid w:val="00435674"/>
    <w:rsid w:val="004356E3"/>
    <w:rsid w:val="00435D74"/>
    <w:rsid w:val="00435E11"/>
    <w:rsid w:val="00435E46"/>
    <w:rsid w:val="00435F48"/>
    <w:rsid w:val="00436336"/>
    <w:rsid w:val="00436A68"/>
    <w:rsid w:val="00436C2F"/>
    <w:rsid w:val="00436CBA"/>
    <w:rsid w:val="00436D66"/>
    <w:rsid w:val="00436E84"/>
    <w:rsid w:val="00437236"/>
    <w:rsid w:val="00437672"/>
    <w:rsid w:val="00437827"/>
    <w:rsid w:val="00437922"/>
    <w:rsid w:val="00437AE8"/>
    <w:rsid w:val="00437CA7"/>
    <w:rsid w:val="00437F0A"/>
    <w:rsid w:val="00437F2F"/>
    <w:rsid w:val="0044011A"/>
    <w:rsid w:val="004401EF"/>
    <w:rsid w:val="00440267"/>
    <w:rsid w:val="004402CC"/>
    <w:rsid w:val="004403A2"/>
    <w:rsid w:val="004406E6"/>
    <w:rsid w:val="004408C5"/>
    <w:rsid w:val="00440914"/>
    <w:rsid w:val="00440DE5"/>
    <w:rsid w:val="00440FA4"/>
    <w:rsid w:val="0044100B"/>
    <w:rsid w:val="0044108B"/>
    <w:rsid w:val="004411EA"/>
    <w:rsid w:val="004412D7"/>
    <w:rsid w:val="00441400"/>
    <w:rsid w:val="00441413"/>
    <w:rsid w:val="004414CF"/>
    <w:rsid w:val="00441547"/>
    <w:rsid w:val="004417A7"/>
    <w:rsid w:val="00441A6A"/>
    <w:rsid w:val="00441AE3"/>
    <w:rsid w:val="00441B9B"/>
    <w:rsid w:val="00441DD7"/>
    <w:rsid w:val="00441F39"/>
    <w:rsid w:val="00441FFA"/>
    <w:rsid w:val="004420DA"/>
    <w:rsid w:val="004421D3"/>
    <w:rsid w:val="00442476"/>
    <w:rsid w:val="0044251D"/>
    <w:rsid w:val="0044284D"/>
    <w:rsid w:val="00442912"/>
    <w:rsid w:val="00442975"/>
    <w:rsid w:val="00442A35"/>
    <w:rsid w:val="00442C18"/>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505E"/>
    <w:rsid w:val="00445189"/>
    <w:rsid w:val="004459F9"/>
    <w:rsid w:val="00445A98"/>
    <w:rsid w:val="00445E23"/>
    <w:rsid w:val="00445ED5"/>
    <w:rsid w:val="0044650D"/>
    <w:rsid w:val="0044661D"/>
    <w:rsid w:val="00446BCA"/>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C2"/>
    <w:rsid w:val="00451C39"/>
    <w:rsid w:val="00452624"/>
    <w:rsid w:val="004527C4"/>
    <w:rsid w:val="0045283E"/>
    <w:rsid w:val="004528B8"/>
    <w:rsid w:val="00452950"/>
    <w:rsid w:val="004529B4"/>
    <w:rsid w:val="00452A87"/>
    <w:rsid w:val="00452B3F"/>
    <w:rsid w:val="00452D6E"/>
    <w:rsid w:val="004530A3"/>
    <w:rsid w:val="0045356B"/>
    <w:rsid w:val="00453866"/>
    <w:rsid w:val="004539CB"/>
    <w:rsid w:val="00453B28"/>
    <w:rsid w:val="00453C65"/>
    <w:rsid w:val="00453D5B"/>
    <w:rsid w:val="00453F1F"/>
    <w:rsid w:val="004543F3"/>
    <w:rsid w:val="004544DF"/>
    <w:rsid w:val="00454668"/>
    <w:rsid w:val="00454770"/>
    <w:rsid w:val="004548F6"/>
    <w:rsid w:val="00454A4F"/>
    <w:rsid w:val="00454A99"/>
    <w:rsid w:val="00454AD4"/>
    <w:rsid w:val="00454E6B"/>
    <w:rsid w:val="00454FF7"/>
    <w:rsid w:val="00455039"/>
    <w:rsid w:val="00455331"/>
    <w:rsid w:val="004559B1"/>
    <w:rsid w:val="004559C0"/>
    <w:rsid w:val="00455C03"/>
    <w:rsid w:val="00455C63"/>
    <w:rsid w:val="004560FE"/>
    <w:rsid w:val="00456220"/>
    <w:rsid w:val="004563BB"/>
    <w:rsid w:val="00456808"/>
    <w:rsid w:val="00456C10"/>
    <w:rsid w:val="00456DBF"/>
    <w:rsid w:val="00456FD8"/>
    <w:rsid w:val="004575F2"/>
    <w:rsid w:val="00457C8B"/>
    <w:rsid w:val="0046052A"/>
    <w:rsid w:val="00460B82"/>
    <w:rsid w:val="00460E1B"/>
    <w:rsid w:val="00460E51"/>
    <w:rsid w:val="004610CF"/>
    <w:rsid w:val="0046110D"/>
    <w:rsid w:val="004613D6"/>
    <w:rsid w:val="004613D9"/>
    <w:rsid w:val="004618AC"/>
    <w:rsid w:val="004618FC"/>
    <w:rsid w:val="00461A4F"/>
    <w:rsid w:val="00461D1E"/>
    <w:rsid w:val="00461DB6"/>
    <w:rsid w:val="0046201C"/>
    <w:rsid w:val="00462078"/>
    <w:rsid w:val="00462257"/>
    <w:rsid w:val="0046250F"/>
    <w:rsid w:val="00462B3F"/>
    <w:rsid w:val="004636D8"/>
    <w:rsid w:val="00463F33"/>
    <w:rsid w:val="00463FA9"/>
    <w:rsid w:val="00464BCF"/>
    <w:rsid w:val="0046519A"/>
    <w:rsid w:val="00465474"/>
    <w:rsid w:val="00465558"/>
    <w:rsid w:val="004655D3"/>
    <w:rsid w:val="00465818"/>
    <w:rsid w:val="00465E65"/>
    <w:rsid w:val="00465ED7"/>
    <w:rsid w:val="00465F68"/>
    <w:rsid w:val="00465F96"/>
    <w:rsid w:val="00466315"/>
    <w:rsid w:val="0046644E"/>
    <w:rsid w:val="00466482"/>
    <w:rsid w:val="0046649B"/>
    <w:rsid w:val="00466CDE"/>
    <w:rsid w:val="00466FF9"/>
    <w:rsid w:val="00467452"/>
    <w:rsid w:val="00467788"/>
    <w:rsid w:val="00467838"/>
    <w:rsid w:val="0046784B"/>
    <w:rsid w:val="0046791E"/>
    <w:rsid w:val="00467C85"/>
    <w:rsid w:val="00470062"/>
    <w:rsid w:val="004704AB"/>
    <w:rsid w:val="00470AD3"/>
    <w:rsid w:val="00470ADA"/>
    <w:rsid w:val="00470D62"/>
    <w:rsid w:val="00470FEC"/>
    <w:rsid w:val="00471414"/>
    <w:rsid w:val="00471458"/>
    <w:rsid w:val="004714BB"/>
    <w:rsid w:val="004716CD"/>
    <w:rsid w:val="00471968"/>
    <w:rsid w:val="00471F78"/>
    <w:rsid w:val="00472089"/>
    <w:rsid w:val="004722C1"/>
    <w:rsid w:val="0047237E"/>
    <w:rsid w:val="00472472"/>
    <w:rsid w:val="0047262E"/>
    <w:rsid w:val="00472A35"/>
    <w:rsid w:val="00472BF7"/>
    <w:rsid w:val="00472F43"/>
    <w:rsid w:val="004733C3"/>
    <w:rsid w:val="004736DA"/>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91"/>
    <w:rsid w:val="00475805"/>
    <w:rsid w:val="00475AEA"/>
    <w:rsid w:val="00475B38"/>
    <w:rsid w:val="00475BD2"/>
    <w:rsid w:val="00475D85"/>
    <w:rsid w:val="00475F53"/>
    <w:rsid w:val="00476007"/>
    <w:rsid w:val="00476156"/>
    <w:rsid w:val="0047669E"/>
    <w:rsid w:val="00476805"/>
    <w:rsid w:val="00477433"/>
    <w:rsid w:val="004775FA"/>
    <w:rsid w:val="0047763E"/>
    <w:rsid w:val="0047772E"/>
    <w:rsid w:val="004778F6"/>
    <w:rsid w:val="00477976"/>
    <w:rsid w:val="00480133"/>
    <w:rsid w:val="0048029C"/>
    <w:rsid w:val="00480610"/>
    <w:rsid w:val="004808B7"/>
    <w:rsid w:val="004808EC"/>
    <w:rsid w:val="00480A04"/>
    <w:rsid w:val="00480C52"/>
    <w:rsid w:val="00480D0A"/>
    <w:rsid w:val="00480F99"/>
    <w:rsid w:val="004811AC"/>
    <w:rsid w:val="004815A1"/>
    <w:rsid w:val="004815FA"/>
    <w:rsid w:val="00481999"/>
    <w:rsid w:val="00481AFC"/>
    <w:rsid w:val="00481FD8"/>
    <w:rsid w:val="0048237E"/>
    <w:rsid w:val="00482446"/>
    <w:rsid w:val="004828C9"/>
    <w:rsid w:val="00482AAD"/>
    <w:rsid w:val="00482FE9"/>
    <w:rsid w:val="00483133"/>
    <w:rsid w:val="004831E6"/>
    <w:rsid w:val="00483417"/>
    <w:rsid w:val="0048367F"/>
    <w:rsid w:val="00483786"/>
    <w:rsid w:val="00483CCF"/>
    <w:rsid w:val="00484118"/>
    <w:rsid w:val="0048429C"/>
    <w:rsid w:val="004843D6"/>
    <w:rsid w:val="00484637"/>
    <w:rsid w:val="004847B2"/>
    <w:rsid w:val="0048497E"/>
    <w:rsid w:val="00484C98"/>
    <w:rsid w:val="00485429"/>
    <w:rsid w:val="00485455"/>
    <w:rsid w:val="00485541"/>
    <w:rsid w:val="00485617"/>
    <w:rsid w:val="004858F9"/>
    <w:rsid w:val="0048596B"/>
    <w:rsid w:val="00485BE8"/>
    <w:rsid w:val="00485C02"/>
    <w:rsid w:val="00485E84"/>
    <w:rsid w:val="00486019"/>
    <w:rsid w:val="004865F9"/>
    <w:rsid w:val="00486D82"/>
    <w:rsid w:val="00486FA2"/>
    <w:rsid w:val="00487243"/>
    <w:rsid w:val="004872B2"/>
    <w:rsid w:val="00487CB8"/>
    <w:rsid w:val="00487FE5"/>
    <w:rsid w:val="0049009D"/>
    <w:rsid w:val="004902B0"/>
    <w:rsid w:val="0049049D"/>
    <w:rsid w:val="0049074F"/>
    <w:rsid w:val="0049075F"/>
    <w:rsid w:val="00490A23"/>
    <w:rsid w:val="00490A90"/>
    <w:rsid w:val="00490D1D"/>
    <w:rsid w:val="00490E51"/>
    <w:rsid w:val="00490E61"/>
    <w:rsid w:val="0049173E"/>
    <w:rsid w:val="004917E2"/>
    <w:rsid w:val="00491BBA"/>
    <w:rsid w:val="00492186"/>
    <w:rsid w:val="0049233B"/>
    <w:rsid w:val="00492462"/>
    <w:rsid w:val="0049261F"/>
    <w:rsid w:val="00492E71"/>
    <w:rsid w:val="00492FFD"/>
    <w:rsid w:val="004934D3"/>
    <w:rsid w:val="00493538"/>
    <w:rsid w:val="00493BC7"/>
    <w:rsid w:val="00493C2D"/>
    <w:rsid w:val="00493C33"/>
    <w:rsid w:val="00493C4A"/>
    <w:rsid w:val="00493C76"/>
    <w:rsid w:val="00493D37"/>
    <w:rsid w:val="00493E34"/>
    <w:rsid w:val="00493F3D"/>
    <w:rsid w:val="00493F9E"/>
    <w:rsid w:val="0049400D"/>
    <w:rsid w:val="00494AE6"/>
    <w:rsid w:val="00494B9F"/>
    <w:rsid w:val="00494C62"/>
    <w:rsid w:val="00494CAF"/>
    <w:rsid w:val="00494D4D"/>
    <w:rsid w:val="00494DDB"/>
    <w:rsid w:val="0049544C"/>
    <w:rsid w:val="00495552"/>
    <w:rsid w:val="0049569E"/>
    <w:rsid w:val="00495C30"/>
    <w:rsid w:val="00495CFE"/>
    <w:rsid w:val="00495F86"/>
    <w:rsid w:val="00495FB7"/>
    <w:rsid w:val="00495FCC"/>
    <w:rsid w:val="004960D4"/>
    <w:rsid w:val="0049636F"/>
    <w:rsid w:val="00496492"/>
    <w:rsid w:val="00496692"/>
    <w:rsid w:val="0049699E"/>
    <w:rsid w:val="00496A16"/>
    <w:rsid w:val="00496C6A"/>
    <w:rsid w:val="0049734D"/>
    <w:rsid w:val="00497E77"/>
    <w:rsid w:val="004A0119"/>
    <w:rsid w:val="004A0231"/>
    <w:rsid w:val="004A02BF"/>
    <w:rsid w:val="004A03C1"/>
    <w:rsid w:val="004A03E1"/>
    <w:rsid w:val="004A07D8"/>
    <w:rsid w:val="004A1516"/>
    <w:rsid w:val="004A1636"/>
    <w:rsid w:val="004A1652"/>
    <w:rsid w:val="004A165F"/>
    <w:rsid w:val="004A16CA"/>
    <w:rsid w:val="004A185D"/>
    <w:rsid w:val="004A1AB2"/>
    <w:rsid w:val="004A2135"/>
    <w:rsid w:val="004A2274"/>
    <w:rsid w:val="004A28F3"/>
    <w:rsid w:val="004A2956"/>
    <w:rsid w:val="004A2B0A"/>
    <w:rsid w:val="004A306B"/>
    <w:rsid w:val="004A30CD"/>
    <w:rsid w:val="004A30E3"/>
    <w:rsid w:val="004A311F"/>
    <w:rsid w:val="004A3875"/>
    <w:rsid w:val="004A38E9"/>
    <w:rsid w:val="004A3944"/>
    <w:rsid w:val="004A3F6A"/>
    <w:rsid w:val="004A4112"/>
    <w:rsid w:val="004A4171"/>
    <w:rsid w:val="004A422C"/>
    <w:rsid w:val="004A434E"/>
    <w:rsid w:val="004A4825"/>
    <w:rsid w:val="004A484A"/>
    <w:rsid w:val="004A49F3"/>
    <w:rsid w:val="004A4AEA"/>
    <w:rsid w:val="004A5500"/>
    <w:rsid w:val="004A55EC"/>
    <w:rsid w:val="004A5812"/>
    <w:rsid w:val="004A5B86"/>
    <w:rsid w:val="004A5C3A"/>
    <w:rsid w:val="004A61D0"/>
    <w:rsid w:val="004A6406"/>
    <w:rsid w:val="004A65E6"/>
    <w:rsid w:val="004A66A6"/>
    <w:rsid w:val="004A6722"/>
    <w:rsid w:val="004A6931"/>
    <w:rsid w:val="004A6A06"/>
    <w:rsid w:val="004A6A60"/>
    <w:rsid w:val="004A6A9F"/>
    <w:rsid w:val="004A6C3F"/>
    <w:rsid w:val="004A70D3"/>
    <w:rsid w:val="004A70E3"/>
    <w:rsid w:val="004A76A4"/>
    <w:rsid w:val="004A791F"/>
    <w:rsid w:val="004A7DFC"/>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3E3"/>
    <w:rsid w:val="004B187B"/>
    <w:rsid w:val="004B1B31"/>
    <w:rsid w:val="004B1B6B"/>
    <w:rsid w:val="004B1C09"/>
    <w:rsid w:val="004B1DD0"/>
    <w:rsid w:val="004B2046"/>
    <w:rsid w:val="004B3053"/>
    <w:rsid w:val="004B317F"/>
    <w:rsid w:val="004B3C04"/>
    <w:rsid w:val="004B42C9"/>
    <w:rsid w:val="004B4886"/>
    <w:rsid w:val="004B5821"/>
    <w:rsid w:val="004B5853"/>
    <w:rsid w:val="004B60F9"/>
    <w:rsid w:val="004B628B"/>
    <w:rsid w:val="004B65BD"/>
    <w:rsid w:val="004B68B9"/>
    <w:rsid w:val="004B7283"/>
    <w:rsid w:val="004B747E"/>
    <w:rsid w:val="004B7737"/>
    <w:rsid w:val="004B7959"/>
    <w:rsid w:val="004B7A55"/>
    <w:rsid w:val="004B7D29"/>
    <w:rsid w:val="004B7F14"/>
    <w:rsid w:val="004C0062"/>
    <w:rsid w:val="004C00B4"/>
    <w:rsid w:val="004C0533"/>
    <w:rsid w:val="004C068D"/>
    <w:rsid w:val="004C07A7"/>
    <w:rsid w:val="004C0A23"/>
    <w:rsid w:val="004C0B2C"/>
    <w:rsid w:val="004C0D4C"/>
    <w:rsid w:val="004C0D75"/>
    <w:rsid w:val="004C0E34"/>
    <w:rsid w:val="004C1198"/>
    <w:rsid w:val="004C120E"/>
    <w:rsid w:val="004C150D"/>
    <w:rsid w:val="004C1669"/>
    <w:rsid w:val="004C1850"/>
    <w:rsid w:val="004C189B"/>
    <w:rsid w:val="004C19C7"/>
    <w:rsid w:val="004C1ADA"/>
    <w:rsid w:val="004C1D26"/>
    <w:rsid w:val="004C1E58"/>
    <w:rsid w:val="004C2069"/>
    <w:rsid w:val="004C23BD"/>
    <w:rsid w:val="004C24E4"/>
    <w:rsid w:val="004C250B"/>
    <w:rsid w:val="004C2812"/>
    <w:rsid w:val="004C2989"/>
    <w:rsid w:val="004C2ACF"/>
    <w:rsid w:val="004C2B46"/>
    <w:rsid w:val="004C2B94"/>
    <w:rsid w:val="004C2FB7"/>
    <w:rsid w:val="004C343F"/>
    <w:rsid w:val="004C36B9"/>
    <w:rsid w:val="004C3774"/>
    <w:rsid w:val="004C37B6"/>
    <w:rsid w:val="004C3B59"/>
    <w:rsid w:val="004C4145"/>
    <w:rsid w:val="004C4241"/>
    <w:rsid w:val="004C42D3"/>
    <w:rsid w:val="004C44CC"/>
    <w:rsid w:val="004C4748"/>
    <w:rsid w:val="004C4786"/>
    <w:rsid w:val="004C4AFA"/>
    <w:rsid w:val="004C4C7B"/>
    <w:rsid w:val="004C5678"/>
    <w:rsid w:val="004C5D31"/>
    <w:rsid w:val="004C5E45"/>
    <w:rsid w:val="004C6494"/>
    <w:rsid w:val="004C6534"/>
    <w:rsid w:val="004C6F78"/>
    <w:rsid w:val="004C6FAE"/>
    <w:rsid w:val="004C6FC8"/>
    <w:rsid w:val="004C781C"/>
    <w:rsid w:val="004C7B19"/>
    <w:rsid w:val="004C7C8B"/>
    <w:rsid w:val="004D0111"/>
    <w:rsid w:val="004D0721"/>
    <w:rsid w:val="004D0762"/>
    <w:rsid w:val="004D08E5"/>
    <w:rsid w:val="004D0D0E"/>
    <w:rsid w:val="004D0E84"/>
    <w:rsid w:val="004D0F7F"/>
    <w:rsid w:val="004D1139"/>
    <w:rsid w:val="004D1462"/>
    <w:rsid w:val="004D17F4"/>
    <w:rsid w:val="004D1A78"/>
    <w:rsid w:val="004D212C"/>
    <w:rsid w:val="004D226D"/>
    <w:rsid w:val="004D228E"/>
    <w:rsid w:val="004D23BB"/>
    <w:rsid w:val="004D241E"/>
    <w:rsid w:val="004D2962"/>
    <w:rsid w:val="004D2AE3"/>
    <w:rsid w:val="004D2E61"/>
    <w:rsid w:val="004D323C"/>
    <w:rsid w:val="004D330C"/>
    <w:rsid w:val="004D33FE"/>
    <w:rsid w:val="004D3495"/>
    <w:rsid w:val="004D365B"/>
    <w:rsid w:val="004D388D"/>
    <w:rsid w:val="004D3A32"/>
    <w:rsid w:val="004D3E24"/>
    <w:rsid w:val="004D4233"/>
    <w:rsid w:val="004D4641"/>
    <w:rsid w:val="004D4F38"/>
    <w:rsid w:val="004D4F47"/>
    <w:rsid w:val="004D540A"/>
    <w:rsid w:val="004D5D73"/>
    <w:rsid w:val="004D5E57"/>
    <w:rsid w:val="004D6016"/>
    <w:rsid w:val="004D6250"/>
    <w:rsid w:val="004D664C"/>
    <w:rsid w:val="004D6671"/>
    <w:rsid w:val="004D6709"/>
    <w:rsid w:val="004D671A"/>
    <w:rsid w:val="004D6973"/>
    <w:rsid w:val="004D6E40"/>
    <w:rsid w:val="004D7068"/>
    <w:rsid w:val="004D7272"/>
    <w:rsid w:val="004D74C6"/>
    <w:rsid w:val="004D7606"/>
    <w:rsid w:val="004D7763"/>
    <w:rsid w:val="004D77F6"/>
    <w:rsid w:val="004D7A18"/>
    <w:rsid w:val="004D7F18"/>
    <w:rsid w:val="004E0004"/>
    <w:rsid w:val="004E0091"/>
    <w:rsid w:val="004E0147"/>
    <w:rsid w:val="004E03CE"/>
    <w:rsid w:val="004E04E0"/>
    <w:rsid w:val="004E05FB"/>
    <w:rsid w:val="004E0C70"/>
    <w:rsid w:val="004E0D6D"/>
    <w:rsid w:val="004E0DB4"/>
    <w:rsid w:val="004E0FFD"/>
    <w:rsid w:val="004E14E0"/>
    <w:rsid w:val="004E15ED"/>
    <w:rsid w:val="004E16B7"/>
    <w:rsid w:val="004E1935"/>
    <w:rsid w:val="004E19A6"/>
    <w:rsid w:val="004E1AA9"/>
    <w:rsid w:val="004E1B65"/>
    <w:rsid w:val="004E1E7C"/>
    <w:rsid w:val="004E2007"/>
    <w:rsid w:val="004E294D"/>
    <w:rsid w:val="004E2BC7"/>
    <w:rsid w:val="004E2D88"/>
    <w:rsid w:val="004E30DE"/>
    <w:rsid w:val="004E356D"/>
    <w:rsid w:val="004E3653"/>
    <w:rsid w:val="004E3713"/>
    <w:rsid w:val="004E38EB"/>
    <w:rsid w:val="004E3AC4"/>
    <w:rsid w:val="004E3C18"/>
    <w:rsid w:val="004E3D81"/>
    <w:rsid w:val="004E4242"/>
    <w:rsid w:val="004E42B3"/>
    <w:rsid w:val="004E4317"/>
    <w:rsid w:val="004E44AA"/>
    <w:rsid w:val="004E473D"/>
    <w:rsid w:val="004E4957"/>
    <w:rsid w:val="004E4A9F"/>
    <w:rsid w:val="004E4E3D"/>
    <w:rsid w:val="004E4E6E"/>
    <w:rsid w:val="004E521C"/>
    <w:rsid w:val="004E5462"/>
    <w:rsid w:val="004E5931"/>
    <w:rsid w:val="004E5DA7"/>
    <w:rsid w:val="004E5F21"/>
    <w:rsid w:val="004E6039"/>
    <w:rsid w:val="004E61DF"/>
    <w:rsid w:val="004E64DD"/>
    <w:rsid w:val="004E69A7"/>
    <w:rsid w:val="004E6B04"/>
    <w:rsid w:val="004E6E1D"/>
    <w:rsid w:val="004E7B42"/>
    <w:rsid w:val="004E7C3A"/>
    <w:rsid w:val="004E7C53"/>
    <w:rsid w:val="004E7CB1"/>
    <w:rsid w:val="004F0278"/>
    <w:rsid w:val="004F0284"/>
    <w:rsid w:val="004F028A"/>
    <w:rsid w:val="004F0312"/>
    <w:rsid w:val="004F04C1"/>
    <w:rsid w:val="004F06DE"/>
    <w:rsid w:val="004F0819"/>
    <w:rsid w:val="004F0D5B"/>
    <w:rsid w:val="004F0D60"/>
    <w:rsid w:val="004F0D8B"/>
    <w:rsid w:val="004F122B"/>
    <w:rsid w:val="004F1A29"/>
    <w:rsid w:val="004F1A8C"/>
    <w:rsid w:val="004F1D42"/>
    <w:rsid w:val="004F1F30"/>
    <w:rsid w:val="004F1FFF"/>
    <w:rsid w:val="004F2176"/>
    <w:rsid w:val="004F2965"/>
    <w:rsid w:val="004F2B5F"/>
    <w:rsid w:val="004F2D90"/>
    <w:rsid w:val="004F326D"/>
    <w:rsid w:val="004F333E"/>
    <w:rsid w:val="004F39DD"/>
    <w:rsid w:val="004F3C6D"/>
    <w:rsid w:val="004F3D02"/>
    <w:rsid w:val="004F403B"/>
    <w:rsid w:val="004F40F0"/>
    <w:rsid w:val="004F449C"/>
    <w:rsid w:val="004F44B4"/>
    <w:rsid w:val="004F4566"/>
    <w:rsid w:val="004F45DB"/>
    <w:rsid w:val="004F482E"/>
    <w:rsid w:val="004F48E6"/>
    <w:rsid w:val="004F493C"/>
    <w:rsid w:val="004F520B"/>
    <w:rsid w:val="004F53DF"/>
    <w:rsid w:val="004F549B"/>
    <w:rsid w:val="004F58F0"/>
    <w:rsid w:val="004F5CAB"/>
    <w:rsid w:val="004F5F64"/>
    <w:rsid w:val="004F5FB1"/>
    <w:rsid w:val="004F6838"/>
    <w:rsid w:val="004F683B"/>
    <w:rsid w:val="004F68A3"/>
    <w:rsid w:val="004F6B60"/>
    <w:rsid w:val="004F6DC8"/>
    <w:rsid w:val="004F7116"/>
    <w:rsid w:val="004F7124"/>
    <w:rsid w:val="004F71C3"/>
    <w:rsid w:val="004F7249"/>
    <w:rsid w:val="004F73A8"/>
    <w:rsid w:val="004F7492"/>
    <w:rsid w:val="004F7536"/>
    <w:rsid w:val="004F7B44"/>
    <w:rsid w:val="004F7D8F"/>
    <w:rsid w:val="004F7DE3"/>
    <w:rsid w:val="0050015D"/>
    <w:rsid w:val="00500407"/>
    <w:rsid w:val="005004C5"/>
    <w:rsid w:val="00500E23"/>
    <w:rsid w:val="0050100F"/>
    <w:rsid w:val="00501055"/>
    <w:rsid w:val="005010EF"/>
    <w:rsid w:val="0050133F"/>
    <w:rsid w:val="005013E7"/>
    <w:rsid w:val="00501627"/>
    <w:rsid w:val="00501658"/>
    <w:rsid w:val="005019FC"/>
    <w:rsid w:val="00501ADA"/>
    <w:rsid w:val="00501AFA"/>
    <w:rsid w:val="00501B1A"/>
    <w:rsid w:val="00501BAA"/>
    <w:rsid w:val="00501E18"/>
    <w:rsid w:val="00502101"/>
    <w:rsid w:val="005021C7"/>
    <w:rsid w:val="0050250A"/>
    <w:rsid w:val="005025B3"/>
    <w:rsid w:val="00502BC0"/>
    <w:rsid w:val="00502D29"/>
    <w:rsid w:val="00502EC0"/>
    <w:rsid w:val="00503063"/>
    <w:rsid w:val="0050329A"/>
    <w:rsid w:val="005032F6"/>
    <w:rsid w:val="00503412"/>
    <w:rsid w:val="0050342D"/>
    <w:rsid w:val="005039E2"/>
    <w:rsid w:val="00503BCD"/>
    <w:rsid w:val="00503D14"/>
    <w:rsid w:val="00503DFD"/>
    <w:rsid w:val="00504A8E"/>
    <w:rsid w:val="00504AA4"/>
    <w:rsid w:val="00504BF2"/>
    <w:rsid w:val="00504CCB"/>
    <w:rsid w:val="00504FCC"/>
    <w:rsid w:val="005052C8"/>
    <w:rsid w:val="00505598"/>
    <w:rsid w:val="00505F70"/>
    <w:rsid w:val="005063A6"/>
    <w:rsid w:val="005063C7"/>
    <w:rsid w:val="00506764"/>
    <w:rsid w:val="00506D2B"/>
    <w:rsid w:val="00507052"/>
    <w:rsid w:val="005072F0"/>
    <w:rsid w:val="005073E4"/>
    <w:rsid w:val="00507528"/>
    <w:rsid w:val="005075BD"/>
    <w:rsid w:val="00507BDE"/>
    <w:rsid w:val="00510109"/>
    <w:rsid w:val="00510388"/>
    <w:rsid w:val="00510414"/>
    <w:rsid w:val="0051053F"/>
    <w:rsid w:val="00510B82"/>
    <w:rsid w:val="00510C94"/>
    <w:rsid w:val="00510CD2"/>
    <w:rsid w:val="00510D16"/>
    <w:rsid w:val="005110BE"/>
    <w:rsid w:val="00511644"/>
    <w:rsid w:val="0051195C"/>
    <w:rsid w:val="00511B13"/>
    <w:rsid w:val="005123EC"/>
    <w:rsid w:val="0051248F"/>
    <w:rsid w:val="005124C6"/>
    <w:rsid w:val="00512D4D"/>
    <w:rsid w:val="005133D7"/>
    <w:rsid w:val="0051351C"/>
    <w:rsid w:val="005135E1"/>
    <w:rsid w:val="00513CAA"/>
    <w:rsid w:val="00513CAE"/>
    <w:rsid w:val="00513CDF"/>
    <w:rsid w:val="00513F22"/>
    <w:rsid w:val="0051402B"/>
    <w:rsid w:val="0051462E"/>
    <w:rsid w:val="00514D6D"/>
    <w:rsid w:val="00514D95"/>
    <w:rsid w:val="00514F44"/>
    <w:rsid w:val="005150EC"/>
    <w:rsid w:val="00515D8B"/>
    <w:rsid w:val="00515E30"/>
    <w:rsid w:val="0051619B"/>
    <w:rsid w:val="0051623D"/>
    <w:rsid w:val="005163C2"/>
    <w:rsid w:val="00516B33"/>
    <w:rsid w:val="00517098"/>
    <w:rsid w:val="00517212"/>
    <w:rsid w:val="005176D2"/>
    <w:rsid w:val="00517910"/>
    <w:rsid w:val="00517918"/>
    <w:rsid w:val="0051796C"/>
    <w:rsid w:val="00517CAC"/>
    <w:rsid w:val="00517F04"/>
    <w:rsid w:val="0052004F"/>
    <w:rsid w:val="005209A0"/>
    <w:rsid w:val="0052114D"/>
    <w:rsid w:val="00521241"/>
    <w:rsid w:val="00521301"/>
    <w:rsid w:val="00521324"/>
    <w:rsid w:val="0052143C"/>
    <w:rsid w:val="005216BB"/>
    <w:rsid w:val="0052190D"/>
    <w:rsid w:val="00521A28"/>
    <w:rsid w:val="0052216C"/>
    <w:rsid w:val="005221EE"/>
    <w:rsid w:val="00522AF1"/>
    <w:rsid w:val="00522C4C"/>
    <w:rsid w:val="00523493"/>
    <w:rsid w:val="005234C7"/>
    <w:rsid w:val="005237AA"/>
    <w:rsid w:val="005239CA"/>
    <w:rsid w:val="00523AF2"/>
    <w:rsid w:val="00523B8F"/>
    <w:rsid w:val="00523C37"/>
    <w:rsid w:val="00523ED6"/>
    <w:rsid w:val="00523F71"/>
    <w:rsid w:val="005241D7"/>
    <w:rsid w:val="00524327"/>
    <w:rsid w:val="00524700"/>
    <w:rsid w:val="005249A0"/>
    <w:rsid w:val="00524ACF"/>
    <w:rsid w:val="00524B82"/>
    <w:rsid w:val="00524EDF"/>
    <w:rsid w:val="00524F75"/>
    <w:rsid w:val="0052540F"/>
    <w:rsid w:val="005255B7"/>
    <w:rsid w:val="0052583C"/>
    <w:rsid w:val="0052591C"/>
    <w:rsid w:val="00526199"/>
    <w:rsid w:val="00526A7F"/>
    <w:rsid w:val="00526B27"/>
    <w:rsid w:val="00526D16"/>
    <w:rsid w:val="00526DB6"/>
    <w:rsid w:val="005273AC"/>
    <w:rsid w:val="0052783A"/>
    <w:rsid w:val="00527889"/>
    <w:rsid w:val="00527898"/>
    <w:rsid w:val="005278D3"/>
    <w:rsid w:val="00527969"/>
    <w:rsid w:val="00527FAB"/>
    <w:rsid w:val="00530A5D"/>
    <w:rsid w:val="00530CF7"/>
    <w:rsid w:val="00530EF6"/>
    <w:rsid w:val="00531203"/>
    <w:rsid w:val="00531237"/>
    <w:rsid w:val="00531C33"/>
    <w:rsid w:val="00531CC6"/>
    <w:rsid w:val="00531E7E"/>
    <w:rsid w:val="00531F4B"/>
    <w:rsid w:val="00532185"/>
    <w:rsid w:val="005323A4"/>
    <w:rsid w:val="005324F5"/>
    <w:rsid w:val="00532693"/>
    <w:rsid w:val="005326FD"/>
    <w:rsid w:val="00532907"/>
    <w:rsid w:val="00532B62"/>
    <w:rsid w:val="00532E82"/>
    <w:rsid w:val="0053375A"/>
    <w:rsid w:val="00533835"/>
    <w:rsid w:val="00533974"/>
    <w:rsid w:val="00533F20"/>
    <w:rsid w:val="005340E4"/>
    <w:rsid w:val="00534328"/>
    <w:rsid w:val="005348DD"/>
    <w:rsid w:val="005348E1"/>
    <w:rsid w:val="00534940"/>
    <w:rsid w:val="00534D3E"/>
    <w:rsid w:val="00535050"/>
    <w:rsid w:val="005350CB"/>
    <w:rsid w:val="005352F9"/>
    <w:rsid w:val="005353DD"/>
    <w:rsid w:val="00535A77"/>
    <w:rsid w:val="00535F94"/>
    <w:rsid w:val="0053627C"/>
    <w:rsid w:val="005362E7"/>
    <w:rsid w:val="00536323"/>
    <w:rsid w:val="00536BA5"/>
    <w:rsid w:val="00536E63"/>
    <w:rsid w:val="00537180"/>
    <w:rsid w:val="005373FA"/>
    <w:rsid w:val="005375FC"/>
    <w:rsid w:val="005377FC"/>
    <w:rsid w:val="005378A7"/>
    <w:rsid w:val="00537C68"/>
    <w:rsid w:val="00537CC4"/>
    <w:rsid w:val="0054028F"/>
    <w:rsid w:val="00540A65"/>
    <w:rsid w:val="00540BCE"/>
    <w:rsid w:val="00540C5A"/>
    <w:rsid w:val="00540D40"/>
    <w:rsid w:val="00540FB6"/>
    <w:rsid w:val="00541733"/>
    <w:rsid w:val="00541802"/>
    <w:rsid w:val="005419F9"/>
    <w:rsid w:val="00541B44"/>
    <w:rsid w:val="00542169"/>
    <w:rsid w:val="0054292B"/>
    <w:rsid w:val="0054297F"/>
    <w:rsid w:val="00542A7B"/>
    <w:rsid w:val="00542DE2"/>
    <w:rsid w:val="00542ED1"/>
    <w:rsid w:val="00542F2A"/>
    <w:rsid w:val="005431B7"/>
    <w:rsid w:val="00543244"/>
    <w:rsid w:val="00543484"/>
    <w:rsid w:val="005435D2"/>
    <w:rsid w:val="00543B66"/>
    <w:rsid w:val="005442C1"/>
    <w:rsid w:val="005448D2"/>
    <w:rsid w:val="00544C12"/>
    <w:rsid w:val="0054520B"/>
    <w:rsid w:val="005455FB"/>
    <w:rsid w:val="005456CA"/>
    <w:rsid w:val="00545B16"/>
    <w:rsid w:val="00545CAD"/>
    <w:rsid w:val="00545E51"/>
    <w:rsid w:val="00545FB3"/>
    <w:rsid w:val="00546284"/>
    <w:rsid w:val="0054701E"/>
    <w:rsid w:val="0054726F"/>
    <w:rsid w:val="00547333"/>
    <w:rsid w:val="00547546"/>
    <w:rsid w:val="00547AC5"/>
    <w:rsid w:val="00547ADA"/>
    <w:rsid w:val="00547BE7"/>
    <w:rsid w:val="0055062B"/>
    <w:rsid w:val="005506C2"/>
    <w:rsid w:val="0055093C"/>
    <w:rsid w:val="00550C9B"/>
    <w:rsid w:val="005511A4"/>
    <w:rsid w:val="00551637"/>
    <w:rsid w:val="0055163D"/>
    <w:rsid w:val="00551B4F"/>
    <w:rsid w:val="00551B57"/>
    <w:rsid w:val="00551C74"/>
    <w:rsid w:val="00552E31"/>
    <w:rsid w:val="00552F19"/>
    <w:rsid w:val="0055324E"/>
    <w:rsid w:val="005534FC"/>
    <w:rsid w:val="0055353A"/>
    <w:rsid w:val="0055380E"/>
    <w:rsid w:val="005538C3"/>
    <w:rsid w:val="005539A5"/>
    <w:rsid w:val="00553AAE"/>
    <w:rsid w:val="00553D7B"/>
    <w:rsid w:val="00554245"/>
    <w:rsid w:val="0055429C"/>
    <w:rsid w:val="005543F6"/>
    <w:rsid w:val="00554D9A"/>
    <w:rsid w:val="00554EA4"/>
    <w:rsid w:val="00554EDD"/>
    <w:rsid w:val="00554F23"/>
    <w:rsid w:val="00555CA1"/>
    <w:rsid w:val="005561F0"/>
    <w:rsid w:val="0055636E"/>
    <w:rsid w:val="00556821"/>
    <w:rsid w:val="005568AA"/>
    <w:rsid w:val="00556BC0"/>
    <w:rsid w:val="00556C95"/>
    <w:rsid w:val="00556DC0"/>
    <w:rsid w:val="00556ECC"/>
    <w:rsid w:val="00557036"/>
    <w:rsid w:val="005573B2"/>
    <w:rsid w:val="00557512"/>
    <w:rsid w:val="00557563"/>
    <w:rsid w:val="00557FED"/>
    <w:rsid w:val="00560144"/>
    <w:rsid w:val="00560476"/>
    <w:rsid w:val="00560525"/>
    <w:rsid w:val="00560704"/>
    <w:rsid w:val="00560A76"/>
    <w:rsid w:val="00560FCC"/>
    <w:rsid w:val="0056130E"/>
    <w:rsid w:val="0056173F"/>
    <w:rsid w:val="005619DF"/>
    <w:rsid w:val="00561C17"/>
    <w:rsid w:val="00562076"/>
    <w:rsid w:val="00562347"/>
    <w:rsid w:val="005624DD"/>
    <w:rsid w:val="0056285F"/>
    <w:rsid w:val="00562F45"/>
    <w:rsid w:val="00563135"/>
    <w:rsid w:val="0056319E"/>
    <w:rsid w:val="0056322D"/>
    <w:rsid w:val="00563629"/>
    <w:rsid w:val="00563679"/>
    <w:rsid w:val="005639FA"/>
    <w:rsid w:val="00563C08"/>
    <w:rsid w:val="00563CE4"/>
    <w:rsid w:val="00564145"/>
    <w:rsid w:val="005647F8"/>
    <w:rsid w:val="00564822"/>
    <w:rsid w:val="00564BF5"/>
    <w:rsid w:val="00565136"/>
    <w:rsid w:val="005651AE"/>
    <w:rsid w:val="00565CB5"/>
    <w:rsid w:val="00565D96"/>
    <w:rsid w:val="00565FCC"/>
    <w:rsid w:val="005660FD"/>
    <w:rsid w:val="005662E5"/>
    <w:rsid w:val="0056679D"/>
    <w:rsid w:val="00566A3A"/>
    <w:rsid w:val="00566D5A"/>
    <w:rsid w:val="00567970"/>
    <w:rsid w:val="00567D69"/>
    <w:rsid w:val="00567F92"/>
    <w:rsid w:val="00570929"/>
    <w:rsid w:val="00570B62"/>
    <w:rsid w:val="00570BA8"/>
    <w:rsid w:val="005711CA"/>
    <w:rsid w:val="005714C2"/>
    <w:rsid w:val="00571CAF"/>
    <w:rsid w:val="00571F9E"/>
    <w:rsid w:val="00571F9F"/>
    <w:rsid w:val="005723E9"/>
    <w:rsid w:val="005725D8"/>
    <w:rsid w:val="00572967"/>
    <w:rsid w:val="0057299D"/>
    <w:rsid w:val="005729D1"/>
    <w:rsid w:val="00572D95"/>
    <w:rsid w:val="00572DA7"/>
    <w:rsid w:val="00572E81"/>
    <w:rsid w:val="00573021"/>
    <w:rsid w:val="005730B6"/>
    <w:rsid w:val="005732D0"/>
    <w:rsid w:val="0057358C"/>
    <w:rsid w:val="00573C74"/>
    <w:rsid w:val="00573DEB"/>
    <w:rsid w:val="00573F69"/>
    <w:rsid w:val="0057413C"/>
    <w:rsid w:val="00574145"/>
    <w:rsid w:val="0057439A"/>
    <w:rsid w:val="005745F0"/>
    <w:rsid w:val="00574907"/>
    <w:rsid w:val="00574B84"/>
    <w:rsid w:val="00574E3A"/>
    <w:rsid w:val="00574EB9"/>
    <w:rsid w:val="0057506B"/>
    <w:rsid w:val="005756C2"/>
    <w:rsid w:val="00575942"/>
    <w:rsid w:val="00575CF0"/>
    <w:rsid w:val="00576120"/>
    <w:rsid w:val="0057617C"/>
    <w:rsid w:val="005761AD"/>
    <w:rsid w:val="005762BC"/>
    <w:rsid w:val="005763CA"/>
    <w:rsid w:val="005768C4"/>
    <w:rsid w:val="00576B8B"/>
    <w:rsid w:val="00576CB4"/>
    <w:rsid w:val="0057713C"/>
    <w:rsid w:val="00577165"/>
    <w:rsid w:val="005771E4"/>
    <w:rsid w:val="00577474"/>
    <w:rsid w:val="005776D7"/>
    <w:rsid w:val="00577992"/>
    <w:rsid w:val="00577CD6"/>
    <w:rsid w:val="005801C7"/>
    <w:rsid w:val="0058033A"/>
    <w:rsid w:val="005803EA"/>
    <w:rsid w:val="00580ED4"/>
    <w:rsid w:val="0058122F"/>
    <w:rsid w:val="00581248"/>
    <w:rsid w:val="005814C3"/>
    <w:rsid w:val="005816DC"/>
    <w:rsid w:val="00581870"/>
    <w:rsid w:val="00581892"/>
    <w:rsid w:val="00581A1E"/>
    <w:rsid w:val="00581AE2"/>
    <w:rsid w:val="00581C94"/>
    <w:rsid w:val="00581D8A"/>
    <w:rsid w:val="00582371"/>
    <w:rsid w:val="00582481"/>
    <w:rsid w:val="0058278B"/>
    <w:rsid w:val="0058292A"/>
    <w:rsid w:val="00582D0B"/>
    <w:rsid w:val="00582DD6"/>
    <w:rsid w:val="00583158"/>
    <w:rsid w:val="00583359"/>
    <w:rsid w:val="0058335E"/>
    <w:rsid w:val="0058339E"/>
    <w:rsid w:val="005833CC"/>
    <w:rsid w:val="00583482"/>
    <w:rsid w:val="0058355A"/>
    <w:rsid w:val="005835CE"/>
    <w:rsid w:val="005839E1"/>
    <w:rsid w:val="00583B13"/>
    <w:rsid w:val="00583EC4"/>
    <w:rsid w:val="005843FB"/>
    <w:rsid w:val="0058444A"/>
    <w:rsid w:val="00584931"/>
    <w:rsid w:val="00584AA5"/>
    <w:rsid w:val="00584D92"/>
    <w:rsid w:val="0058501A"/>
    <w:rsid w:val="005852EB"/>
    <w:rsid w:val="005853D5"/>
    <w:rsid w:val="005856CE"/>
    <w:rsid w:val="005856DE"/>
    <w:rsid w:val="005856F0"/>
    <w:rsid w:val="00585B36"/>
    <w:rsid w:val="00585D0A"/>
    <w:rsid w:val="00586207"/>
    <w:rsid w:val="00586507"/>
    <w:rsid w:val="005865C6"/>
    <w:rsid w:val="0058677B"/>
    <w:rsid w:val="0058691F"/>
    <w:rsid w:val="00586A0B"/>
    <w:rsid w:val="00586B95"/>
    <w:rsid w:val="00586C43"/>
    <w:rsid w:val="00586C4B"/>
    <w:rsid w:val="00586F96"/>
    <w:rsid w:val="005873C2"/>
    <w:rsid w:val="005873FB"/>
    <w:rsid w:val="005901DA"/>
    <w:rsid w:val="0059059C"/>
    <w:rsid w:val="00590BF2"/>
    <w:rsid w:val="00590D51"/>
    <w:rsid w:val="00590E02"/>
    <w:rsid w:val="00591012"/>
    <w:rsid w:val="005913FF"/>
    <w:rsid w:val="00591446"/>
    <w:rsid w:val="005915E7"/>
    <w:rsid w:val="005916F4"/>
    <w:rsid w:val="00591A2D"/>
    <w:rsid w:val="00591B44"/>
    <w:rsid w:val="00591CAC"/>
    <w:rsid w:val="00591E25"/>
    <w:rsid w:val="00592174"/>
    <w:rsid w:val="00592291"/>
    <w:rsid w:val="0059271E"/>
    <w:rsid w:val="005928C1"/>
    <w:rsid w:val="005929F8"/>
    <w:rsid w:val="00592E01"/>
    <w:rsid w:val="00592EFE"/>
    <w:rsid w:val="00592F47"/>
    <w:rsid w:val="0059304B"/>
    <w:rsid w:val="0059328C"/>
    <w:rsid w:val="00593342"/>
    <w:rsid w:val="00593350"/>
    <w:rsid w:val="005933BF"/>
    <w:rsid w:val="0059376A"/>
    <w:rsid w:val="00593AE9"/>
    <w:rsid w:val="00593AF8"/>
    <w:rsid w:val="0059427A"/>
    <w:rsid w:val="0059445E"/>
    <w:rsid w:val="00594731"/>
    <w:rsid w:val="005947D7"/>
    <w:rsid w:val="00594BB0"/>
    <w:rsid w:val="00594DFA"/>
    <w:rsid w:val="005950FD"/>
    <w:rsid w:val="0059552A"/>
    <w:rsid w:val="00595904"/>
    <w:rsid w:val="00595976"/>
    <w:rsid w:val="00595B1F"/>
    <w:rsid w:val="00595D02"/>
    <w:rsid w:val="00595DFE"/>
    <w:rsid w:val="00595F50"/>
    <w:rsid w:val="005960EB"/>
    <w:rsid w:val="005962D3"/>
    <w:rsid w:val="005968E8"/>
    <w:rsid w:val="00596926"/>
    <w:rsid w:val="005969FF"/>
    <w:rsid w:val="00596AE4"/>
    <w:rsid w:val="00596CF0"/>
    <w:rsid w:val="00596D5D"/>
    <w:rsid w:val="00596ED3"/>
    <w:rsid w:val="00596FA5"/>
    <w:rsid w:val="00597000"/>
    <w:rsid w:val="00597026"/>
    <w:rsid w:val="0059770A"/>
    <w:rsid w:val="00597A95"/>
    <w:rsid w:val="00597CE1"/>
    <w:rsid w:val="005A014D"/>
    <w:rsid w:val="005A0453"/>
    <w:rsid w:val="005A074B"/>
    <w:rsid w:val="005A094F"/>
    <w:rsid w:val="005A09BA"/>
    <w:rsid w:val="005A0B09"/>
    <w:rsid w:val="005A0B74"/>
    <w:rsid w:val="005A0B8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6E1"/>
    <w:rsid w:val="005A374B"/>
    <w:rsid w:val="005A383A"/>
    <w:rsid w:val="005A3A14"/>
    <w:rsid w:val="005A3BAA"/>
    <w:rsid w:val="005A470A"/>
    <w:rsid w:val="005A4841"/>
    <w:rsid w:val="005A4944"/>
    <w:rsid w:val="005A4EC5"/>
    <w:rsid w:val="005A5027"/>
    <w:rsid w:val="005A55A9"/>
    <w:rsid w:val="005A56E8"/>
    <w:rsid w:val="005A5EA5"/>
    <w:rsid w:val="005A5F76"/>
    <w:rsid w:val="005A6150"/>
    <w:rsid w:val="005A63BE"/>
    <w:rsid w:val="005A6621"/>
    <w:rsid w:val="005A6841"/>
    <w:rsid w:val="005A6B10"/>
    <w:rsid w:val="005A700D"/>
    <w:rsid w:val="005A704C"/>
    <w:rsid w:val="005B002D"/>
    <w:rsid w:val="005B0394"/>
    <w:rsid w:val="005B0C68"/>
    <w:rsid w:val="005B0E41"/>
    <w:rsid w:val="005B111A"/>
    <w:rsid w:val="005B12A0"/>
    <w:rsid w:val="005B1300"/>
    <w:rsid w:val="005B1745"/>
    <w:rsid w:val="005B1B8C"/>
    <w:rsid w:val="005B1F43"/>
    <w:rsid w:val="005B1F77"/>
    <w:rsid w:val="005B20D8"/>
    <w:rsid w:val="005B21C0"/>
    <w:rsid w:val="005B2268"/>
    <w:rsid w:val="005B2429"/>
    <w:rsid w:val="005B2CDC"/>
    <w:rsid w:val="005B3114"/>
    <w:rsid w:val="005B3286"/>
    <w:rsid w:val="005B3353"/>
    <w:rsid w:val="005B3487"/>
    <w:rsid w:val="005B36E4"/>
    <w:rsid w:val="005B3916"/>
    <w:rsid w:val="005B393D"/>
    <w:rsid w:val="005B3F3B"/>
    <w:rsid w:val="005B40EA"/>
    <w:rsid w:val="005B41BA"/>
    <w:rsid w:val="005B41EF"/>
    <w:rsid w:val="005B4301"/>
    <w:rsid w:val="005B45E0"/>
    <w:rsid w:val="005B4DD1"/>
    <w:rsid w:val="005B4E59"/>
    <w:rsid w:val="005B4F97"/>
    <w:rsid w:val="005B504D"/>
    <w:rsid w:val="005B5080"/>
    <w:rsid w:val="005B52D0"/>
    <w:rsid w:val="005B5806"/>
    <w:rsid w:val="005B58E1"/>
    <w:rsid w:val="005B5951"/>
    <w:rsid w:val="005B5A40"/>
    <w:rsid w:val="005B5A9D"/>
    <w:rsid w:val="005B5B01"/>
    <w:rsid w:val="005B60C4"/>
    <w:rsid w:val="005B62FE"/>
    <w:rsid w:val="005B633F"/>
    <w:rsid w:val="005B6394"/>
    <w:rsid w:val="005B63F4"/>
    <w:rsid w:val="005B7125"/>
    <w:rsid w:val="005B7557"/>
    <w:rsid w:val="005B7994"/>
    <w:rsid w:val="005B79D4"/>
    <w:rsid w:val="005B7A7A"/>
    <w:rsid w:val="005B7DD9"/>
    <w:rsid w:val="005C01DE"/>
    <w:rsid w:val="005C0234"/>
    <w:rsid w:val="005C03EA"/>
    <w:rsid w:val="005C0707"/>
    <w:rsid w:val="005C0803"/>
    <w:rsid w:val="005C0933"/>
    <w:rsid w:val="005C0B83"/>
    <w:rsid w:val="005C10C5"/>
    <w:rsid w:val="005C13A0"/>
    <w:rsid w:val="005C13D2"/>
    <w:rsid w:val="005C14D5"/>
    <w:rsid w:val="005C1AB1"/>
    <w:rsid w:val="005C1B8E"/>
    <w:rsid w:val="005C1BB5"/>
    <w:rsid w:val="005C1E64"/>
    <w:rsid w:val="005C25B2"/>
    <w:rsid w:val="005C266D"/>
    <w:rsid w:val="005C29DB"/>
    <w:rsid w:val="005C2D23"/>
    <w:rsid w:val="005C3118"/>
    <w:rsid w:val="005C3819"/>
    <w:rsid w:val="005C395A"/>
    <w:rsid w:val="005C3FFA"/>
    <w:rsid w:val="005C446A"/>
    <w:rsid w:val="005C44EF"/>
    <w:rsid w:val="005C45C8"/>
    <w:rsid w:val="005C4E3B"/>
    <w:rsid w:val="005C50F2"/>
    <w:rsid w:val="005C514D"/>
    <w:rsid w:val="005C5337"/>
    <w:rsid w:val="005C53F4"/>
    <w:rsid w:val="005C58B7"/>
    <w:rsid w:val="005C6250"/>
    <w:rsid w:val="005C6600"/>
    <w:rsid w:val="005C6CF6"/>
    <w:rsid w:val="005C6FC5"/>
    <w:rsid w:val="005C7180"/>
    <w:rsid w:val="005C724E"/>
    <w:rsid w:val="005C726C"/>
    <w:rsid w:val="005C753E"/>
    <w:rsid w:val="005C776B"/>
    <w:rsid w:val="005C7C6D"/>
    <w:rsid w:val="005C7DF3"/>
    <w:rsid w:val="005D01E2"/>
    <w:rsid w:val="005D0206"/>
    <w:rsid w:val="005D085E"/>
    <w:rsid w:val="005D0997"/>
    <w:rsid w:val="005D0C4E"/>
    <w:rsid w:val="005D0F66"/>
    <w:rsid w:val="005D11FF"/>
    <w:rsid w:val="005D1446"/>
    <w:rsid w:val="005D1797"/>
    <w:rsid w:val="005D17DE"/>
    <w:rsid w:val="005D1FCB"/>
    <w:rsid w:val="005D2210"/>
    <w:rsid w:val="005D2223"/>
    <w:rsid w:val="005D2237"/>
    <w:rsid w:val="005D2339"/>
    <w:rsid w:val="005D24D3"/>
    <w:rsid w:val="005D27FD"/>
    <w:rsid w:val="005D2A65"/>
    <w:rsid w:val="005D2ADB"/>
    <w:rsid w:val="005D30FC"/>
    <w:rsid w:val="005D316D"/>
    <w:rsid w:val="005D31B5"/>
    <w:rsid w:val="005D3219"/>
    <w:rsid w:val="005D32A2"/>
    <w:rsid w:val="005D3371"/>
    <w:rsid w:val="005D3AFF"/>
    <w:rsid w:val="005D3B70"/>
    <w:rsid w:val="005D3B94"/>
    <w:rsid w:val="005D3D3A"/>
    <w:rsid w:val="005D4183"/>
    <w:rsid w:val="005D4776"/>
    <w:rsid w:val="005D4892"/>
    <w:rsid w:val="005D4A96"/>
    <w:rsid w:val="005D4DA9"/>
    <w:rsid w:val="005D511A"/>
    <w:rsid w:val="005D5190"/>
    <w:rsid w:val="005D5706"/>
    <w:rsid w:val="005D58A6"/>
    <w:rsid w:val="005D5A84"/>
    <w:rsid w:val="005D5B72"/>
    <w:rsid w:val="005D5D2F"/>
    <w:rsid w:val="005D623B"/>
    <w:rsid w:val="005D6A9E"/>
    <w:rsid w:val="005D6D3F"/>
    <w:rsid w:val="005D6F1A"/>
    <w:rsid w:val="005D6F27"/>
    <w:rsid w:val="005D717A"/>
    <w:rsid w:val="005D7396"/>
    <w:rsid w:val="005D76CA"/>
    <w:rsid w:val="005D77F0"/>
    <w:rsid w:val="005D780A"/>
    <w:rsid w:val="005D7894"/>
    <w:rsid w:val="005D78C7"/>
    <w:rsid w:val="005D7B54"/>
    <w:rsid w:val="005D7B68"/>
    <w:rsid w:val="005D7B6A"/>
    <w:rsid w:val="005D7C2A"/>
    <w:rsid w:val="005D7EC5"/>
    <w:rsid w:val="005D7F84"/>
    <w:rsid w:val="005E0551"/>
    <w:rsid w:val="005E0736"/>
    <w:rsid w:val="005E0EBC"/>
    <w:rsid w:val="005E0EEF"/>
    <w:rsid w:val="005E1086"/>
    <w:rsid w:val="005E116E"/>
    <w:rsid w:val="005E1208"/>
    <w:rsid w:val="005E12D1"/>
    <w:rsid w:val="005E15A2"/>
    <w:rsid w:val="005E1827"/>
    <w:rsid w:val="005E193C"/>
    <w:rsid w:val="005E1B84"/>
    <w:rsid w:val="005E1D1C"/>
    <w:rsid w:val="005E1FCE"/>
    <w:rsid w:val="005E214A"/>
    <w:rsid w:val="005E2689"/>
    <w:rsid w:val="005E2EAF"/>
    <w:rsid w:val="005E30E9"/>
    <w:rsid w:val="005E348D"/>
    <w:rsid w:val="005E37B9"/>
    <w:rsid w:val="005E3832"/>
    <w:rsid w:val="005E3854"/>
    <w:rsid w:val="005E3CA8"/>
    <w:rsid w:val="005E3CD3"/>
    <w:rsid w:val="005E3DB8"/>
    <w:rsid w:val="005E3F54"/>
    <w:rsid w:val="005E42F2"/>
    <w:rsid w:val="005E4536"/>
    <w:rsid w:val="005E48D7"/>
    <w:rsid w:val="005E48FA"/>
    <w:rsid w:val="005E4B96"/>
    <w:rsid w:val="005E5695"/>
    <w:rsid w:val="005E5972"/>
    <w:rsid w:val="005E5998"/>
    <w:rsid w:val="005E5A42"/>
    <w:rsid w:val="005E5EA4"/>
    <w:rsid w:val="005E5ECA"/>
    <w:rsid w:val="005E5F83"/>
    <w:rsid w:val="005E6254"/>
    <w:rsid w:val="005E62EF"/>
    <w:rsid w:val="005E693A"/>
    <w:rsid w:val="005E6B6D"/>
    <w:rsid w:val="005E6BAD"/>
    <w:rsid w:val="005E6F75"/>
    <w:rsid w:val="005E70EF"/>
    <w:rsid w:val="005E727B"/>
    <w:rsid w:val="005E7B1D"/>
    <w:rsid w:val="005F0047"/>
    <w:rsid w:val="005F0176"/>
    <w:rsid w:val="005F02BF"/>
    <w:rsid w:val="005F02DA"/>
    <w:rsid w:val="005F0476"/>
    <w:rsid w:val="005F0A1F"/>
    <w:rsid w:val="005F0C54"/>
    <w:rsid w:val="005F0D72"/>
    <w:rsid w:val="005F0DAC"/>
    <w:rsid w:val="005F174C"/>
    <w:rsid w:val="005F17AC"/>
    <w:rsid w:val="005F19A0"/>
    <w:rsid w:val="005F1E9F"/>
    <w:rsid w:val="005F218E"/>
    <w:rsid w:val="005F2A9C"/>
    <w:rsid w:val="005F2E6B"/>
    <w:rsid w:val="005F396A"/>
    <w:rsid w:val="005F3B94"/>
    <w:rsid w:val="005F3BF3"/>
    <w:rsid w:val="005F3C37"/>
    <w:rsid w:val="005F3D75"/>
    <w:rsid w:val="005F3ECF"/>
    <w:rsid w:val="005F4123"/>
    <w:rsid w:val="005F4171"/>
    <w:rsid w:val="005F4344"/>
    <w:rsid w:val="005F4578"/>
    <w:rsid w:val="005F4684"/>
    <w:rsid w:val="005F49E2"/>
    <w:rsid w:val="005F4A0A"/>
    <w:rsid w:val="005F4E5E"/>
    <w:rsid w:val="005F4EDE"/>
    <w:rsid w:val="005F50C8"/>
    <w:rsid w:val="005F524F"/>
    <w:rsid w:val="005F5435"/>
    <w:rsid w:val="005F5ADB"/>
    <w:rsid w:val="005F5ADC"/>
    <w:rsid w:val="005F5C45"/>
    <w:rsid w:val="005F642F"/>
    <w:rsid w:val="005F6B6B"/>
    <w:rsid w:val="005F6BD1"/>
    <w:rsid w:val="005F6DEE"/>
    <w:rsid w:val="005F7203"/>
    <w:rsid w:val="005F7385"/>
    <w:rsid w:val="005F7401"/>
    <w:rsid w:val="005F74BD"/>
    <w:rsid w:val="005F7631"/>
    <w:rsid w:val="005F7654"/>
    <w:rsid w:val="005F7672"/>
    <w:rsid w:val="005F7743"/>
    <w:rsid w:val="005F77A6"/>
    <w:rsid w:val="005F7EF6"/>
    <w:rsid w:val="00600288"/>
    <w:rsid w:val="006003C9"/>
    <w:rsid w:val="0060094E"/>
    <w:rsid w:val="00600C87"/>
    <w:rsid w:val="00600D5C"/>
    <w:rsid w:val="00600E6F"/>
    <w:rsid w:val="00600EF3"/>
    <w:rsid w:val="00600FBC"/>
    <w:rsid w:val="0060103C"/>
    <w:rsid w:val="006012C6"/>
    <w:rsid w:val="006014C8"/>
    <w:rsid w:val="006015DF"/>
    <w:rsid w:val="00601735"/>
    <w:rsid w:val="00601987"/>
    <w:rsid w:val="00601C87"/>
    <w:rsid w:val="00601D58"/>
    <w:rsid w:val="00601DEE"/>
    <w:rsid w:val="00601FD1"/>
    <w:rsid w:val="0060211D"/>
    <w:rsid w:val="006021E4"/>
    <w:rsid w:val="006023D1"/>
    <w:rsid w:val="006024BF"/>
    <w:rsid w:val="00602545"/>
    <w:rsid w:val="00602624"/>
    <w:rsid w:val="006026C8"/>
    <w:rsid w:val="00602748"/>
    <w:rsid w:val="00602C5C"/>
    <w:rsid w:val="00602D1F"/>
    <w:rsid w:val="00602E79"/>
    <w:rsid w:val="00602E9F"/>
    <w:rsid w:val="00602F84"/>
    <w:rsid w:val="006032DC"/>
    <w:rsid w:val="00603305"/>
    <w:rsid w:val="006033D3"/>
    <w:rsid w:val="006034A5"/>
    <w:rsid w:val="00603512"/>
    <w:rsid w:val="00603BAD"/>
    <w:rsid w:val="00603EF1"/>
    <w:rsid w:val="00604163"/>
    <w:rsid w:val="00604279"/>
    <w:rsid w:val="00604419"/>
    <w:rsid w:val="006049CA"/>
    <w:rsid w:val="00604B9D"/>
    <w:rsid w:val="00604BC2"/>
    <w:rsid w:val="00604DC8"/>
    <w:rsid w:val="0060551E"/>
    <w:rsid w:val="006056C2"/>
    <w:rsid w:val="0060586A"/>
    <w:rsid w:val="006059EE"/>
    <w:rsid w:val="00605CD3"/>
    <w:rsid w:val="00605DD1"/>
    <w:rsid w:val="00606607"/>
    <w:rsid w:val="00606C25"/>
    <w:rsid w:val="006072A3"/>
    <w:rsid w:val="00607E08"/>
    <w:rsid w:val="00607F8D"/>
    <w:rsid w:val="006101D7"/>
    <w:rsid w:val="00610437"/>
    <w:rsid w:val="00610543"/>
    <w:rsid w:val="0061063A"/>
    <w:rsid w:val="006110E0"/>
    <w:rsid w:val="006111C8"/>
    <w:rsid w:val="00611667"/>
    <w:rsid w:val="00611825"/>
    <w:rsid w:val="00611A6E"/>
    <w:rsid w:val="00611B64"/>
    <w:rsid w:val="00611C7A"/>
    <w:rsid w:val="00611D6B"/>
    <w:rsid w:val="0061213A"/>
    <w:rsid w:val="00612427"/>
    <w:rsid w:val="0061259F"/>
    <w:rsid w:val="006129CF"/>
    <w:rsid w:val="00613111"/>
    <w:rsid w:val="00613315"/>
    <w:rsid w:val="00613788"/>
    <w:rsid w:val="00613C5E"/>
    <w:rsid w:val="00613D74"/>
    <w:rsid w:val="00613E6C"/>
    <w:rsid w:val="00613EFA"/>
    <w:rsid w:val="00613F1D"/>
    <w:rsid w:val="006143D3"/>
    <w:rsid w:val="0061467C"/>
    <w:rsid w:val="00614908"/>
    <w:rsid w:val="00614B15"/>
    <w:rsid w:val="00615197"/>
    <w:rsid w:val="00615290"/>
    <w:rsid w:val="0061540B"/>
    <w:rsid w:val="0061545C"/>
    <w:rsid w:val="00615597"/>
    <w:rsid w:val="00615A0C"/>
    <w:rsid w:val="00615CFE"/>
    <w:rsid w:val="00615F2C"/>
    <w:rsid w:val="00615FB6"/>
    <w:rsid w:val="00616206"/>
    <w:rsid w:val="006166C0"/>
    <w:rsid w:val="00616C5F"/>
    <w:rsid w:val="00616F71"/>
    <w:rsid w:val="00617175"/>
    <w:rsid w:val="00617540"/>
    <w:rsid w:val="006177ED"/>
    <w:rsid w:val="0061782A"/>
    <w:rsid w:val="00617886"/>
    <w:rsid w:val="0061794A"/>
    <w:rsid w:val="00620512"/>
    <w:rsid w:val="0062090A"/>
    <w:rsid w:val="00620FE3"/>
    <w:rsid w:val="0062120D"/>
    <w:rsid w:val="0062126B"/>
    <w:rsid w:val="006214AD"/>
    <w:rsid w:val="00621885"/>
    <w:rsid w:val="00621909"/>
    <w:rsid w:val="00621962"/>
    <w:rsid w:val="00621BD1"/>
    <w:rsid w:val="00621EE9"/>
    <w:rsid w:val="00621F12"/>
    <w:rsid w:val="0062201A"/>
    <w:rsid w:val="00622175"/>
    <w:rsid w:val="00622291"/>
    <w:rsid w:val="006223CF"/>
    <w:rsid w:val="00622482"/>
    <w:rsid w:val="006224E6"/>
    <w:rsid w:val="00622630"/>
    <w:rsid w:val="00622676"/>
    <w:rsid w:val="00622A69"/>
    <w:rsid w:val="00622BB0"/>
    <w:rsid w:val="00622F38"/>
    <w:rsid w:val="00623144"/>
    <w:rsid w:val="0062366B"/>
    <w:rsid w:val="006237E5"/>
    <w:rsid w:val="006238E9"/>
    <w:rsid w:val="00623E81"/>
    <w:rsid w:val="00623FF3"/>
    <w:rsid w:val="00624114"/>
    <w:rsid w:val="006242E4"/>
    <w:rsid w:val="0062439C"/>
    <w:rsid w:val="00624778"/>
    <w:rsid w:val="00624B76"/>
    <w:rsid w:val="00624C9A"/>
    <w:rsid w:val="00624D57"/>
    <w:rsid w:val="00624DAE"/>
    <w:rsid w:val="006250FE"/>
    <w:rsid w:val="006251E5"/>
    <w:rsid w:val="006252E8"/>
    <w:rsid w:val="00625307"/>
    <w:rsid w:val="006254C2"/>
    <w:rsid w:val="00625756"/>
    <w:rsid w:val="006257BC"/>
    <w:rsid w:val="006258E3"/>
    <w:rsid w:val="00625A30"/>
    <w:rsid w:val="00625E84"/>
    <w:rsid w:val="006263E7"/>
    <w:rsid w:val="00626AF0"/>
    <w:rsid w:val="00626C7B"/>
    <w:rsid w:val="00626D54"/>
    <w:rsid w:val="00627139"/>
    <w:rsid w:val="00627706"/>
    <w:rsid w:val="006277C3"/>
    <w:rsid w:val="00627D85"/>
    <w:rsid w:val="00627F0C"/>
    <w:rsid w:val="00627F74"/>
    <w:rsid w:val="00627F98"/>
    <w:rsid w:val="006302F6"/>
    <w:rsid w:val="0063052D"/>
    <w:rsid w:val="00630710"/>
    <w:rsid w:val="00630AEE"/>
    <w:rsid w:val="00630B1A"/>
    <w:rsid w:val="00630C04"/>
    <w:rsid w:val="00631154"/>
    <w:rsid w:val="006311F9"/>
    <w:rsid w:val="00631265"/>
    <w:rsid w:val="00631335"/>
    <w:rsid w:val="006313BC"/>
    <w:rsid w:val="00631481"/>
    <w:rsid w:val="00631546"/>
    <w:rsid w:val="006316B5"/>
    <w:rsid w:val="0063193C"/>
    <w:rsid w:val="006319CE"/>
    <w:rsid w:val="006319E1"/>
    <w:rsid w:val="00631DD4"/>
    <w:rsid w:val="00631EDF"/>
    <w:rsid w:val="00632970"/>
    <w:rsid w:val="0063297A"/>
    <w:rsid w:val="00633220"/>
    <w:rsid w:val="006336BE"/>
    <w:rsid w:val="00633C6F"/>
    <w:rsid w:val="00634562"/>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662D"/>
    <w:rsid w:val="00636666"/>
    <w:rsid w:val="00636878"/>
    <w:rsid w:val="00636965"/>
    <w:rsid w:val="006369EB"/>
    <w:rsid w:val="00636D51"/>
    <w:rsid w:val="00636EBB"/>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7A8"/>
    <w:rsid w:val="00641826"/>
    <w:rsid w:val="00641D71"/>
    <w:rsid w:val="00641E55"/>
    <w:rsid w:val="00641FEC"/>
    <w:rsid w:val="00642205"/>
    <w:rsid w:val="006422AF"/>
    <w:rsid w:val="0064245B"/>
    <w:rsid w:val="00642594"/>
    <w:rsid w:val="006425BC"/>
    <w:rsid w:val="00642891"/>
    <w:rsid w:val="00642AC9"/>
    <w:rsid w:val="00643041"/>
    <w:rsid w:val="00643681"/>
    <w:rsid w:val="00643AF9"/>
    <w:rsid w:val="00643BBB"/>
    <w:rsid w:val="00643C81"/>
    <w:rsid w:val="00643D05"/>
    <w:rsid w:val="00643E45"/>
    <w:rsid w:val="006441DE"/>
    <w:rsid w:val="00644364"/>
    <w:rsid w:val="00644469"/>
    <w:rsid w:val="00644758"/>
    <w:rsid w:val="00644A0C"/>
    <w:rsid w:val="00644AA9"/>
    <w:rsid w:val="00644ADF"/>
    <w:rsid w:val="00644E7D"/>
    <w:rsid w:val="00644F39"/>
    <w:rsid w:val="00644F44"/>
    <w:rsid w:val="006454C1"/>
    <w:rsid w:val="006454FA"/>
    <w:rsid w:val="00645C97"/>
    <w:rsid w:val="00645D5F"/>
    <w:rsid w:val="00645DBE"/>
    <w:rsid w:val="00645E42"/>
    <w:rsid w:val="00646104"/>
    <w:rsid w:val="006466F8"/>
    <w:rsid w:val="00647011"/>
    <w:rsid w:val="00647190"/>
    <w:rsid w:val="0064744E"/>
    <w:rsid w:val="00647B0F"/>
    <w:rsid w:val="00647B22"/>
    <w:rsid w:val="00647C38"/>
    <w:rsid w:val="00650755"/>
    <w:rsid w:val="00650B43"/>
    <w:rsid w:val="00650C3F"/>
    <w:rsid w:val="006510F4"/>
    <w:rsid w:val="00651230"/>
    <w:rsid w:val="00651599"/>
    <w:rsid w:val="006515A1"/>
    <w:rsid w:val="00651635"/>
    <w:rsid w:val="00651792"/>
    <w:rsid w:val="0065198A"/>
    <w:rsid w:val="00651AC6"/>
    <w:rsid w:val="00651C19"/>
    <w:rsid w:val="00652367"/>
    <w:rsid w:val="00652441"/>
    <w:rsid w:val="00652AA7"/>
    <w:rsid w:val="00652D70"/>
    <w:rsid w:val="00652EC9"/>
    <w:rsid w:val="006531EC"/>
    <w:rsid w:val="00653821"/>
    <w:rsid w:val="0065386B"/>
    <w:rsid w:val="00653D7C"/>
    <w:rsid w:val="0065418A"/>
    <w:rsid w:val="0065427E"/>
    <w:rsid w:val="00654A15"/>
    <w:rsid w:val="00654B65"/>
    <w:rsid w:val="00655267"/>
    <w:rsid w:val="006553DA"/>
    <w:rsid w:val="00655B47"/>
    <w:rsid w:val="00655CA2"/>
    <w:rsid w:val="006562E2"/>
    <w:rsid w:val="006562FD"/>
    <w:rsid w:val="0065635C"/>
    <w:rsid w:val="00656595"/>
    <w:rsid w:val="0065659D"/>
    <w:rsid w:val="0065667A"/>
    <w:rsid w:val="00656949"/>
    <w:rsid w:val="006569E2"/>
    <w:rsid w:val="00656DA9"/>
    <w:rsid w:val="0065721A"/>
    <w:rsid w:val="00657340"/>
    <w:rsid w:val="00657433"/>
    <w:rsid w:val="006575CE"/>
    <w:rsid w:val="00657C93"/>
    <w:rsid w:val="00657DAF"/>
    <w:rsid w:val="006606C5"/>
    <w:rsid w:val="006606D8"/>
    <w:rsid w:val="00660B3D"/>
    <w:rsid w:val="00660C6C"/>
    <w:rsid w:val="00660CAF"/>
    <w:rsid w:val="006611E3"/>
    <w:rsid w:val="0066135C"/>
    <w:rsid w:val="0066144E"/>
    <w:rsid w:val="006614E9"/>
    <w:rsid w:val="00661741"/>
    <w:rsid w:val="0066177C"/>
    <w:rsid w:val="00661836"/>
    <w:rsid w:val="006618C3"/>
    <w:rsid w:val="006619A7"/>
    <w:rsid w:val="00661B17"/>
    <w:rsid w:val="00661DDE"/>
    <w:rsid w:val="00661E1F"/>
    <w:rsid w:val="00661F12"/>
    <w:rsid w:val="00661F21"/>
    <w:rsid w:val="006624FB"/>
    <w:rsid w:val="0066270C"/>
    <w:rsid w:val="00662A33"/>
    <w:rsid w:val="00662A36"/>
    <w:rsid w:val="00662EB5"/>
    <w:rsid w:val="006630A5"/>
    <w:rsid w:val="006634EA"/>
    <w:rsid w:val="00663B2A"/>
    <w:rsid w:val="00663D9A"/>
    <w:rsid w:val="00663D9F"/>
    <w:rsid w:val="00663F1F"/>
    <w:rsid w:val="00663F70"/>
    <w:rsid w:val="00663FFB"/>
    <w:rsid w:val="00664203"/>
    <w:rsid w:val="00664762"/>
    <w:rsid w:val="00664D88"/>
    <w:rsid w:val="00664D8E"/>
    <w:rsid w:val="00665684"/>
    <w:rsid w:val="00665832"/>
    <w:rsid w:val="00665D0B"/>
    <w:rsid w:val="0066610A"/>
    <w:rsid w:val="006661CF"/>
    <w:rsid w:val="00666253"/>
    <w:rsid w:val="0066635E"/>
    <w:rsid w:val="006666D1"/>
    <w:rsid w:val="00666A17"/>
    <w:rsid w:val="00666AEE"/>
    <w:rsid w:val="00666E37"/>
    <w:rsid w:val="00666FCF"/>
    <w:rsid w:val="00666FF3"/>
    <w:rsid w:val="006676DD"/>
    <w:rsid w:val="00667A35"/>
    <w:rsid w:val="00667B64"/>
    <w:rsid w:val="00667BED"/>
    <w:rsid w:val="00667E69"/>
    <w:rsid w:val="00667F8F"/>
    <w:rsid w:val="006700A5"/>
    <w:rsid w:val="0067035E"/>
    <w:rsid w:val="0067039F"/>
    <w:rsid w:val="00670482"/>
    <w:rsid w:val="00670865"/>
    <w:rsid w:val="00670922"/>
    <w:rsid w:val="00671255"/>
    <w:rsid w:val="006717F3"/>
    <w:rsid w:val="00671866"/>
    <w:rsid w:val="006718AE"/>
    <w:rsid w:val="006718E5"/>
    <w:rsid w:val="00671D51"/>
    <w:rsid w:val="006721BA"/>
    <w:rsid w:val="006724C4"/>
    <w:rsid w:val="0067262E"/>
    <w:rsid w:val="00672AFA"/>
    <w:rsid w:val="00672C0A"/>
    <w:rsid w:val="00672CC4"/>
    <w:rsid w:val="0067300B"/>
    <w:rsid w:val="00673128"/>
    <w:rsid w:val="006738D5"/>
    <w:rsid w:val="0067417C"/>
    <w:rsid w:val="00674415"/>
    <w:rsid w:val="00674488"/>
    <w:rsid w:val="006745D2"/>
    <w:rsid w:val="00674C10"/>
    <w:rsid w:val="00674CA4"/>
    <w:rsid w:val="00674CE7"/>
    <w:rsid w:val="00675642"/>
    <w:rsid w:val="006757D1"/>
    <w:rsid w:val="00675941"/>
    <w:rsid w:val="00675FB5"/>
    <w:rsid w:val="00676401"/>
    <w:rsid w:val="00676449"/>
    <w:rsid w:val="006764F2"/>
    <w:rsid w:val="00676AE2"/>
    <w:rsid w:val="00676B88"/>
    <w:rsid w:val="00676C97"/>
    <w:rsid w:val="0067730A"/>
    <w:rsid w:val="00677314"/>
    <w:rsid w:val="00677B09"/>
    <w:rsid w:val="00680165"/>
    <w:rsid w:val="0068058C"/>
    <w:rsid w:val="00680798"/>
    <w:rsid w:val="00680813"/>
    <w:rsid w:val="006808CA"/>
    <w:rsid w:val="00680BBC"/>
    <w:rsid w:val="006811CB"/>
    <w:rsid w:val="0068122E"/>
    <w:rsid w:val="00681236"/>
    <w:rsid w:val="00681431"/>
    <w:rsid w:val="00681630"/>
    <w:rsid w:val="006817D5"/>
    <w:rsid w:val="00681DE4"/>
    <w:rsid w:val="006823D1"/>
    <w:rsid w:val="0068254D"/>
    <w:rsid w:val="006830E9"/>
    <w:rsid w:val="00683112"/>
    <w:rsid w:val="0068317C"/>
    <w:rsid w:val="00683242"/>
    <w:rsid w:val="006833B6"/>
    <w:rsid w:val="0068358D"/>
    <w:rsid w:val="006835D5"/>
    <w:rsid w:val="00683774"/>
    <w:rsid w:val="00683AAC"/>
    <w:rsid w:val="00683AC2"/>
    <w:rsid w:val="00683F70"/>
    <w:rsid w:val="006843B4"/>
    <w:rsid w:val="0068448A"/>
    <w:rsid w:val="006845A8"/>
    <w:rsid w:val="00684729"/>
    <w:rsid w:val="00684B6C"/>
    <w:rsid w:val="00684EB9"/>
    <w:rsid w:val="00685365"/>
    <w:rsid w:val="0068625A"/>
    <w:rsid w:val="00686378"/>
    <w:rsid w:val="00686495"/>
    <w:rsid w:val="006869F2"/>
    <w:rsid w:val="00686B28"/>
    <w:rsid w:val="00686EC2"/>
    <w:rsid w:val="00687832"/>
    <w:rsid w:val="00687D19"/>
    <w:rsid w:val="00687DC7"/>
    <w:rsid w:val="00687DF5"/>
    <w:rsid w:val="0069099B"/>
    <w:rsid w:val="00690CBA"/>
    <w:rsid w:val="00690DAF"/>
    <w:rsid w:val="006912CA"/>
    <w:rsid w:val="00691445"/>
    <w:rsid w:val="00691557"/>
    <w:rsid w:val="00691B0B"/>
    <w:rsid w:val="00691EBD"/>
    <w:rsid w:val="006921ED"/>
    <w:rsid w:val="00692583"/>
    <w:rsid w:val="00692984"/>
    <w:rsid w:val="00692D4E"/>
    <w:rsid w:val="00692E25"/>
    <w:rsid w:val="006930FA"/>
    <w:rsid w:val="006932F0"/>
    <w:rsid w:val="00693A3D"/>
    <w:rsid w:val="00693AAD"/>
    <w:rsid w:val="006942B2"/>
    <w:rsid w:val="0069442D"/>
    <w:rsid w:val="006948CE"/>
    <w:rsid w:val="00694C6C"/>
    <w:rsid w:val="00694E0F"/>
    <w:rsid w:val="00694F21"/>
    <w:rsid w:val="00695156"/>
    <w:rsid w:val="006953BA"/>
    <w:rsid w:val="006956A8"/>
    <w:rsid w:val="00695736"/>
    <w:rsid w:val="006957AB"/>
    <w:rsid w:val="00695C5E"/>
    <w:rsid w:val="00695F06"/>
    <w:rsid w:val="0069605A"/>
    <w:rsid w:val="0069607F"/>
    <w:rsid w:val="00696164"/>
    <w:rsid w:val="006963D4"/>
    <w:rsid w:val="00696528"/>
    <w:rsid w:val="006967EB"/>
    <w:rsid w:val="006968F1"/>
    <w:rsid w:val="00696A68"/>
    <w:rsid w:val="00696CF5"/>
    <w:rsid w:val="00696D2E"/>
    <w:rsid w:val="006970D0"/>
    <w:rsid w:val="00697246"/>
    <w:rsid w:val="006974D0"/>
    <w:rsid w:val="00697873"/>
    <w:rsid w:val="00697AAE"/>
    <w:rsid w:val="00697BB8"/>
    <w:rsid w:val="00697BD8"/>
    <w:rsid w:val="00697E59"/>
    <w:rsid w:val="006A00F4"/>
    <w:rsid w:val="006A010F"/>
    <w:rsid w:val="006A087B"/>
    <w:rsid w:val="006A0C81"/>
    <w:rsid w:val="006A0E9D"/>
    <w:rsid w:val="006A0F16"/>
    <w:rsid w:val="006A10F3"/>
    <w:rsid w:val="006A124E"/>
    <w:rsid w:val="006A13EA"/>
    <w:rsid w:val="006A14FC"/>
    <w:rsid w:val="006A1589"/>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28C"/>
    <w:rsid w:val="006A5430"/>
    <w:rsid w:val="006A55C6"/>
    <w:rsid w:val="006A56E3"/>
    <w:rsid w:val="006A5731"/>
    <w:rsid w:val="006A5A3D"/>
    <w:rsid w:val="006A5AF6"/>
    <w:rsid w:val="006A5C3C"/>
    <w:rsid w:val="006A5FE1"/>
    <w:rsid w:val="006A60D9"/>
    <w:rsid w:val="006A61F5"/>
    <w:rsid w:val="006A6622"/>
    <w:rsid w:val="006A66D3"/>
    <w:rsid w:val="006A69C4"/>
    <w:rsid w:val="006A6A0B"/>
    <w:rsid w:val="006A6CB5"/>
    <w:rsid w:val="006A6E54"/>
    <w:rsid w:val="006A7345"/>
    <w:rsid w:val="006A743F"/>
    <w:rsid w:val="006A74C1"/>
    <w:rsid w:val="006A790B"/>
    <w:rsid w:val="006A7AEB"/>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F5"/>
    <w:rsid w:val="006B21D6"/>
    <w:rsid w:val="006B246C"/>
    <w:rsid w:val="006B24CB"/>
    <w:rsid w:val="006B2968"/>
    <w:rsid w:val="006B297D"/>
    <w:rsid w:val="006B2E49"/>
    <w:rsid w:val="006B3238"/>
    <w:rsid w:val="006B35F0"/>
    <w:rsid w:val="006B3ACB"/>
    <w:rsid w:val="006B4170"/>
    <w:rsid w:val="006B5A4E"/>
    <w:rsid w:val="006B5B01"/>
    <w:rsid w:val="006B6017"/>
    <w:rsid w:val="006B6645"/>
    <w:rsid w:val="006B671B"/>
    <w:rsid w:val="006B6C73"/>
    <w:rsid w:val="006B7373"/>
    <w:rsid w:val="006B7735"/>
    <w:rsid w:val="006B7874"/>
    <w:rsid w:val="006B7A75"/>
    <w:rsid w:val="006B7B18"/>
    <w:rsid w:val="006B7E2F"/>
    <w:rsid w:val="006C0249"/>
    <w:rsid w:val="006C026A"/>
    <w:rsid w:val="006C076B"/>
    <w:rsid w:val="006C0964"/>
    <w:rsid w:val="006C1176"/>
    <w:rsid w:val="006C11D5"/>
    <w:rsid w:val="006C1251"/>
    <w:rsid w:val="006C1467"/>
    <w:rsid w:val="006C16E7"/>
    <w:rsid w:val="006C170D"/>
    <w:rsid w:val="006C18B0"/>
    <w:rsid w:val="006C1919"/>
    <w:rsid w:val="006C1958"/>
    <w:rsid w:val="006C1CA3"/>
    <w:rsid w:val="006C1D62"/>
    <w:rsid w:val="006C1DF0"/>
    <w:rsid w:val="006C1F47"/>
    <w:rsid w:val="006C1FBE"/>
    <w:rsid w:val="006C269C"/>
    <w:rsid w:val="006C2725"/>
    <w:rsid w:val="006C284A"/>
    <w:rsid w:val="006C2A61"/>
    <w:rsid w:val="006C2C52"/>
    <w:rsid w:val="006C2C76"/>
    <w:rsid w:val="006C31AA"/>
    <w:rsid w:val="006C37DE"/>
    <w:rsid w:val="006C38FE"/>
    <w:rsid w:val="006C3976"/>
    <w:rsid w:val="006C3AAF"/>
    <w:rsid w:val="006C3E32"/>
    <w:rsid w:val="006C416A"/>
    <w:rsid w:val="006C41A5"/>
    <w:rsid w:val="006C448B"/>
    <w:rsid w:val="006C4753"/>
    <w:rsid w:val="006C4B2F"/>
    <w:rsid w:val="006C519D"/>
    <w:rsid w:val="006C51D0"/>
    <w:rsid w:val="006C5373"/>
    <w:rsid w:val="006C5FA2"/>
    <w:rsid w:val="006C6283"/>
    <w:rsid w:val="006C630C"/>
    <w:rsid w:val="006C667E"/>
    <w:rsid w:val="006C6964"/>
    <w:rsid w:val="006C706E"/>
    <w:rsid w:val="006C7071"/>
    <w:rsid w:val="006C73BE"/>
    <w:rsid w:val="006C744B"/>
    <w:rsid w:val="006C74AC"/>
    <w:rsid w:val="006C7552"/>
    <w:rsid w:val="006C7567"/>
    <w:rsid w:val="006C773A"/>
    <w:rsid w:val="006C77D1"/>
    <w:rsid w:val="006C7A36"/>
    <w:rsid w:val="006C7A3E"/>
    <w:rsid w:val="006C7FB1"/>
    <w:rsid w:val="006D0189"/>
    <w:rsid w:val="006D0EF0"/>
    <w:rsid w:val="006D1914"/>
    <w:rsid w:val="006D1A84"/>
    <w:rsid w:val="006D1B0D"/>
    <w:rsid w:val="006D1D99"/>
    <w:rsid w:val="006D213D"/>
    <w:rsid w:val="006D22A2"/>
    <w:rsid w:val="006D23E2"/>
    <w:rsid w:val="006D2987"/>
    <w:rsid w:val="006D2C36"/>
    <w:rsid w:val="006D2DB8"/>
    <w:rsid w:val="006D3091"/>
    <w:rsid w:val="006D3575"/>
    <w:rsid w:val="006D358F"/>
    <w:rsid w:val="006D3753"/>
    <w:rsid w:val="006D37B1"/>
    <w:rsid w:val="006D3865"/>
    <w:rsid w:val="006D3B91"/>
    <w:rsid w:val="006D3F10"/>
    <w:rsid w:val="006D4342"/>
    <w:rsid w:val="006D43ED"/>
    <w:rsid w:val="006D46A2"/>
    <w:rsid w:val="006D4D9E"/>
    <w:rsid w:val="006D5A28"/>
    <w:rsid w:val="006D5CFC"/>
    <w:rsid w:val="006D5DA5"/>
    <w:rsid w:val="006D5E41"/>
    <w:rsid w:val="006D5E9C"/>
    <w:rsid w:val="006D6124"/>
    <w:rsid w:val="006D64FF"/>
    <w:rsid w:val="006D66B9"/>
    <w:rsid w:val="006D698F"/>
    <w:rsid w:val="006D6B61"/>
    <w:rsid w:val="006D6C40"/>
    <w:rsid w:val="006D6D7A"/>
    <w:rsid w:val="006D6DEC"/>
    <w:rsid w:val="006D6E55"/>
    <w:rsid w:val="006D78A5"/>
    <w:rsid w:val="006D78DE"/>
    <w:rsid w:val="006D7DB4"/>
    <w:rsid w:val="006E022B"/>
    <w:rsid w:val="006E0756"/>
    <w:rsid w:val="006E0776"/>
    <w:rsid w:val="006E0C24"/>
    <w:rsid w:val="006E0CA2"/>
    <w:rsid w:val="006E0E89"/>
    <w:rsid w:val="006E0EAC"/>
    <w:rsid w:val="006E1003"/>
    <w:rsid w:val="006E10BD"/>
    <w:rsid w:val="006E1843"/>
    <w:rsid w:val="006E18EC"/>
    <w:rsid w:val="006E191D"/>
    <w:rsid w:val="006E1B97"/>
    <w:rsid w:val="006E1EEA"/>
    <w:rsid w:val="006E279F"/>
    <w:rsid w:val="006E2825"/>
    <w:rsid w:val="006E2828"/>
    <w:rsid w:val="006E29A8"/>
    <w:rsid w:val="006E2B0B"/>
    <w:rsid w:val="006E2C66"/>
    <w:rsid w:val="006E31D6"/>
    <w:rsid w:val="006E32C3"/>
    <w:rsid w:val="006E39FA"/>
    <w:rsid w:val="006E3A28"/>
    <w:rsid w:val="006E3B79"/>
    <w:rsid w:val="006E3C16"/>
    <w:rsid w:val="006E3E6C"/>
    <w:rsid w:val="006E3F9E"/>
    <w:rsid w:val="006E40B9"/>
    <w:rsid w:val="006E4556"/>
    <w:rsid w:val="006E45FD"/>
    <w:rsid w:val="006E4D03"/>
    <w:rsid w:val="006E4DA9"/>
    <w:rsid w:val="006E532D"/>
    <w:rsid w:val="006E56CB"/>
    <w:rsid w:val="006E58FB"/>
    <w:rsid w:val="006E594A"/>
    <w:rsid w:val="006E596E"/>
    <w:rsid w:val="006E5C96"/>
    <w:rsid w:val="006E5D88"/>
    <w:rsid w:val="006E5F51"/>
    <w:rsid w:val="006E6092"/>
    <w:rsid w:val="006E6449"/>
    <w:rsid w:val="006E6804"/>
    <w:rsid w:val="006E6821"/>
    <w:rsid w:val="006E6A23"/>
    <w:rsid w:val="006E6AF2"/>
    <w:rsid w:val="006E6E72"/>
    <w:rsid w:val="006E6F04"/>
    <w:rsid w:val="006E7808"/>
    <w:rsid w:val="006E785B"/>
    <w:rsid w:val="006F0360"/>
    <w:rsid w:val="006F0BD7"/>
    <w:rsid w:val="006F0ED3"/>
    <w:rsid w:val="006F0F39"/>
    <w:rsid w:val="006F10BB"/>
    <w:rsid w:val="006F11E1"/>
    <w:rsid w:val="006F14E4"/>
    <w:rsid w:val="006F1742"/>
    <w:rsid w:val="006F1A4B"/>
    <w:rsid w:val="006F1A5F"/>
    <w:rsid w:val="006F1C84"/>
    <w:rsid w:val="006F1E1F"/>
    <w:rsid w:val="006F2300"/>
    <w:rsid w:val="006F239E"/>
    <w:rsid w:val="006F242F"/>
    <w:rsid w:val="006F249D"/>
    <w:rsid w:val="006F26F1"/>
    <w:rsid w:val="006F2809"/>
    <w:rsid w:val="006F2A8B"/>
    <w:rsid w:val="006F327E"/>
    <w:rsid w:val="006F3635"/>
    <w:rsid w:val="006F398E"/>
    <w:rsid w:val="006F3AE1"/>
    <w:rsid w:val="006F3DF7"/>
    <w:rsid w:val="006F4088"/>
    <w:rsid w:val="006F41F7"/>
    <w:rsid w:val="006F42B8"/>
    <w:rsid w:val="006F43BC"/>
    <w:rsid w:val="006F4A45"/>
    <w:rsid w:val="006F4AC7"/>
    <w:rsid w:val="006F507D"/>
    <w:rsid w:val="006F53EC"/>
    <w:rsid w:val="006F5617"/>
    <w:rsid w:val="006F5741"/>
    <w:rsid w:val="006F5766"/>
    <w:rsid w:val="006F5769"/>
    <w:rsid w:val="006F58CA"/>
    <w:rsid w:val="006F598F"/>
    <w:rsid w:val="006F5D60"/>
    <w:rsid w:val="006F5F2E"/>
    <w:rsid w:val="006F65B5"/>
    <w:rsid w:val="006F65C3"/>
    <w:rsid w:val="006F6D41"/>
    <w:rsid w:val="006F745B"/>
    <w:rsid w:val="006F7521"/>
    <w:rsid w:val="006F758F"/>
    <w:rsid w:val="006F7A4C"/>
    <w:rsid w:val="006F7A5D"/>
    <w:rsid w:val="006F7ABB"/>
    <w:rsid w:val="006F7D4C"/>
    <w:rsid w:val="0070011C"/>
    <w:rsid w:val="00700235"/>
    <w:rsid w:val="007003C9"/>
    <w:rsid w:val="00700552"/>
    <w:rsid w:val="0070077F"/>
    <w:rsid w:val="007008C8"/>
    <w:rsid w:val="007009CB"/>
    <w:rsid w:val="00700F08"/>
    <w:rsid w:val="00701131"/>
    <w:rsid w:val="0070154E"/>
    <w:rsid w:val="00701553"/>
    <w:rsid w:val="007015AD"/>
    <w:rsid w:val="00701906"/>
    <w:rsid w:val="00701C49"/>
    <w:rsid w:val="00701E18"/>
    <w:rsid w:val="0070238B"/>
    <w:rsid w:val="0070239B"/>
    <w:rsid w:val="007025E6"/>
    <w:rsid w:val="0070311A"/>
    <w:rsid w:val="00703697"/>
    <w:rsid w:val="00703843"/>
    <w:rsid w:val="0070387E"/>
    <w:rsid w:val="007039F5"/>
    <w:rsid w:val="00703C74"/>
    <w:rsid w:val="00704236"/>
    <w:rsid w:val="0070424F"/>
    <w:rsid w:val="0070429A"/>
    <w:rsid w:val="007043B9"/>
    <w:rsid w:val="007043EB"/>
    <w:rsid w:val="00704718"/>
    <w:rsid w:val="007047B2"/>
    <w:rsid w:val="00704A27"/>
    <w:rsid w:val="007051D1"/>
    <w:rsid w:val="007051F7"/>
    <w:rsid w:val="007053F9"/>
    <w:rsid w:val="00705610"/>
    <w:rsid w:val="007057AF"/>
    <w:rsid w:val="007057CF"/>
    <w:rsid w:val="00705803"/>
    <w:rsid w:val="007059F2"/>
    <w:rsid w:val="00705A4C"/>
    <w:rsid w:val="00705CF6"/>
    <w:rsid w:val="00705F9D"/>
    <w:rsid w:val="007064CB"/>
    <w:rsid w:val="00706E6F"/>
    <w:rsid w:val="00706FCB"/>
    <w:rsid w:val="007073B8"/>
    <w:rsid w:val="00707456"/>
    <w:rsid w:val="0070779A"/>
    <w:rsid w:val="00707A87"/>
    <w:rsid w:val="00707DE1"/>
    <w:rsid w:val="00707F38"/>
    <w:rsid w:val="0071063F"/>
    <w:rsid w:val="007106AE"/>
    <w:rsid w:val="007106C3"/>
    <w:rsid w:val="00710879"/>
    <w:rsid w:val="00710986"/>
    <w:rsid w:val="00710AF0"/>
    <w:rsid w:val="00711208"/>
    <w:rsid w:val="007113A7"/>
    <w:rsid w:val="0071154B"/>
    <w:rsid w:val="00711779"/>
    <w:rsid w:val="007119DE"/>
    <w:rsid w:val="00711A28"/>
    <w:rsid w:val="007127B7"/>
    <w:rsid w:val="00712B37"/>
    <w:rsid w:val="00712EE1"/>
    <w:rsid w:val="0071305D"/>
    <w:rsid w:val="0071306B"/>
    <w:rsid w:val="007130EE"/>
    <w:rsid w:val="00713217"/>
    <w:rsid w:val="0071328C"/>
    <w:rsid w:val="007132E2"/>
    <w:rsid w:val="00713CDC"/>
    <w:rsid w:val="00713D9E"/>
    <w:rsid w:val="00713E7D"/>
    <w:rsid w:val="00713F32"/>
    <w:rsid w:val="00714139"/>
    <w:rsid w:val="00714241"/>
    <w:rsid w:val="00714254"/>
    <w:rsid w:val="007147AB"/>
    <w:rsid w:val="00714933"/>
    <w:rsid w:val="00714AD7"/>
    <w:rsid w:val="00714B69"/>
    <w:rsid w:val="00714D1A"/>
    <w:rsid w:val="0071556B"/>
    <w:rsid w:val="007158D3"/>
    <w:rsid w:val="00715980"/>
    <w:rsid w:val="00715A0E"/>
    <w:rsid w:val="00715B6A"/>
    <w:rsid w:val="007160D2"/>
    <w:rsid w:val="00716507"/>
    <w:rsid w:val="0071655D"/>
    <w:rsid w:val="00716773"/>
    <w:rsid w:val="0071682A"/>
    <w:rsid w:val="0071689B"/>
    <w:rsid w:val="00716EDD"/>
    <w:rsid w:val="00717496"/>
    <w:rsid w:val="007178EE"/>
    <w:rsid w:val="00717CA1"/>
    <w:rsid w:val="007201E5"/>
    <w:rsid w:val="007201F4"/>
    <w:rsid w:val="007203D9"/>
    <w:rsid w:val="0072077D"/>
    <w:rsid w:val="00720929"/>
    <w:rsid w:val="00720C27"/>
    <w:rsid w:val="00720E4D"/>
    <w:rsid w:val="00721579"/>
    <w:rsid w:val="00721BDA"/>
    <w:rsid w:val="00721C16"/>
    <w:rsid w:val="00721CC6"/>
    <w:rsid w:val="0072203B"/>
    <w:rsid w:val="00722293"/>
    <w:rsid w:val="00722984"/>
    <w:rsid w:val="00722F68"/>
    <w:rsid w:val="00723061"/>
    <w:rsid w:val="007230D7"/>
    <w:rsid w:val="0072321C"/>
    <w:rsid w:val="0072330C"/>
    <w:rsid w:val="00723386"/>
    <w:rsid w:val="007234A3"/>
    <w:rsid w:val="00723714"/>
    <w:rsid w:val="007237AB"/>
    <w:rsid w:val="007239EF"/>
    <w:rsid w:val="00723A98"/>
    <w:rsid w:val="00723D08"/>
    <w:rsid w:val="00724005"/>
    <w:rsid w:val="0072445E"/>
    <w:rsid w:val="00724758"/>
    <w:rsid w:val="007248C2"/>
    <w:rsid w:val="00724E8E"/>
    <w:rsid w:val="00724E99"/>
    <w:rsid w:val="00724F65"/>
    <w:rsid w:val="00724F6F"/>
    <w:rsid w:val="0072508E"/>
    <w:rsid w:val="00725105"/>
    <w:rsid w:val="007253BF"/>
    <w:rsid w:val="007253C8"/>
    <w:rsid w:val="0072540C"/>
    <w:rsid w:val="00725481"/>
    <w:rsid w:val="007257BD"/>
    <w:rsid w:val="00725BC7"/>
    <w:rsid w:val="00725CBB"/>
    <w:rsid w:val="00725F0F"/>
    <w:rsid w:val="00726298"/>
    <w:rsid w:val="007264FA"/>
    <w:rsid w:val="00726B24"/>
    <w:rsid w:val="007270F6"/>
    <w:rsid w:val="0072720A"/>
    <w:rsid w:val="00727623"/>
    <w:rsid w:val="00727BEF"/>
    <w:rsid w:val="007305E3"/>
    <w:rsid w:val="00730732"/>
    <w:rsid w:val="0073080D"/>
    <w:rsid w:val="00731470"/>
    <w:rsid w:val="007314DD"/>
    <w:rsid w:val="00731A78"/>
    <w:rsid w:val="00731D3F"/>
    <w:rsid w:val="007320C6"/>
    <w:rsid w:val="00732580"/>
    <w:rsid w:val="00732795"/>
    <w:rsid w:val="007328CE"/>
    <w:rsid w:val="007329BC"/>
    <w:rsid w:val="00732A37"/>
    <w:rsid w:val="007333CA"/>
    <w:rsid w:val="00733662"/>
    <w:rsid w:val="007339AE"/>
    <w:rsid w:val="007339CF"/>
    <w:rsid w:val="00733C39"/>
    <w:rsid w:val="007340DA"/>
    <w:rsid w:val="0073455A"/>
    <w:rsid w:val="00734D7B"/>
    <w:rsid w:val="00734D86"/>
    <w:rsid w:val="00734F58"/>
    <w:rsid w:val="0073531C"/>
    <w:rsid w:val="0073532B"/>
    <w:rsid w:val="00735801"/>
    <w:rsid w:val="00735C24"/>
    <w:rsid w:val="00736081"/>
    <w:rsid w:val="00736D02"/>
    <w:rsid w:val="00736F41"/>
    <w:rsid w:val="00736F7D"/>
    <w:rsid w:val="00737067"/>
    <w:rsid w:val="007370AB"/>
    <w:rsid w:val="00737135"/>
    <w:rsid w:val="00737399"/>
    <w:rsid w:val="0073799E"/>
    <w:rsid w:val="00737CB8"/>
    <w:rsid w:val="00737D37"/>
    <w:rsid w:val="00740054"/>
    <w:rsid w:val="007402F3"/>
    <w:rsid w:val="00740837"/>
    <w:rsid w:val="007408AC"/>
    <w:rsid w:val="00740962"/>
    <w:rsid w:val="00740ACA"/>
    <w:rsid w:val="00740D92"/>
    <w:rsid w:val="0074164A"/>
    <w:rsid w:val="00741910"/>
    <w:rsid w:val="00741C5F"/>
    <w:rsid w:val="00741FB1"/>
    <w:rsid w:val="0074249B"/>
    <w:rsid w:val="007424B7"/>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568D"/>
    <w:rsid w:val="00745E4D"/>
    <w:rsid w:val="00745FC2"/>
    <w:rsid w:val="0074649F"/>
    <w:rsid w:val="007467E2"/>
    <w:rsid w:val="00746BFE"/>
    <w:rsid w:val="00746D42"/>
    <w:rsid w:val="0074705E"/>
    <w:rsid w:val="0074706A"/>
    <w:rsid w:val="0074762B"/>
    <w:rsid w:val="00747665"/>
    <w:rsid w:val="00747809"/>
    <w:rsid w:val="0074780C"/>
    <w:rsid w:val="007478EB"/>
    <w:rsid w:val="0074793B"/>
    <w:rsid w:val="00747AB9"/>
    <w:rsid w:val="00747E88"/>
    <w:rsid w:val="00750166"/>
    <w:rsid w:val="0075026E"/>
    <w:rsid w:val="007502DB"/>
    <w:rsid w:val="00750450"/>
    <w:rsid w:val="0075045A"/>
    <w:rsid w:val="00750838"/>
    <w:rsid w:val="007509E9"/>
    <w:rsid w:val="00750E7F"/>
    <w:rsid w:val="0075146F"/>
    <w:rsid w:val="00751533"/>
    <w:rsid w:val="0075178E"/>
    <w:rsid w:val="007517E0"/>
    <w:rsid w:val="00751833"/>
    <w:rsid w:val="00751838"/>
    <w:rsid w:val="007519A7"/>
    <w:rsid w:val="00751C2A"/>
    <w:rsid w:val="00751CDC"/>
    <w:rsid w:val="00751E89"/>
    <w:rsid w:val="0075216D"/>
    <w:rsid w:val="0075218F"/>
    <w:rsid w:val="007525C1"/>
    <w:rsid w:val="00752B85"/>
    <w:rsid w:val="00752F4B"/>
    <w:rsid w:val="00753239"/>
    <w:rsid w:val="0075347B"/>
    <w:rsid w:val="00753F1A"/>
    <w:rsid w:val="00754671"/>
    <w:rsid w:val="007547A8"/>
    <w:rsid w:val="00754913"/>
    <w:rsid w:val="00754ACC"/>
    <w:rsid w:val="00754EA2"/>
    <w:rsid w:val="00754EFD"/>
    <w:rsid w:val="007551CB"/>
    <w:rsid w:val="007556C4"/>
    <w:rsid w:val="007557A6"/>
    <w:rsid w:val="007558BD"/>
    <w:rsid w:val="00755DB6"/>
    <w:rsid w:val="00755FE8"/>
    <w:rsid w:val="00756475"/>
    <w:rsid w:val="007565B4"/>
    <w:rsid w:val="007567B2"/>
    <w:rsid w:val="00756879"/>
    <w:rsid w:val="00756D39"/>
    <w:rsid w:val="00756DD4"/>
    <w:rsid w:val="00756EE3"/>
    <w:rsid w:val="007570D0"/>
    <w:rsid w:val="0075747B"/>
    <w:rsid w:val="007574E6"/>
    <w:rsid w:val="007578A4"/>
    <w:rsid w:val="007578A6"/>
    <w:rsid w:val="00757996"/>
    <w:rsid w:val="007579CA"/>
    <w:rsid w:val="00757F8A"/>
    <w:rsid w:val="007608C1"/>
    <w:rsid w:val="00760908"/>
    <w:rsid w:val="00760DB3"/>
    <w:rsid w:val="007612B4"/>
    <w:rsid w:val="00761882"/>
    <w:rsid w:val="007618F1"/>
    <w:rsid w:val="00761E7A"/>
    <w:rsid w:val="00761E8A"/>
    <w:rsid w:val="00761FD6"/>
    <w:rsid w:val="00762014"/>
    <w:rsid w:val="007621C2"/>
    <w:rsid w:val="007621F9"/>
    <w:rsid w:val="007623BB"/>
    <w:rsid w:val="007624B9"/>
    <w:rsid w:val="00762631"/>
    <w:rsid w:val="007628D5"/>
    <w:rsid w:val="00762C3A"/>
    <w:rsid w:val="00762ECD"/>
    <w:rsid w:val="007638D4"/>
    <w:rsid w:val="007648E4"/>
    <w:rsid w:val="0076499E"/>
    <w:rsid w:val="007649EE"/>
    <w:rsid w:val="00764AA8"/>
    <w:rsid w:val="00764C35"/>
    <w:rsid w:val="00764C73"/>
    <w:rsid w:val="00765141"/>
    <w:rsid w:val="007654E3"/>
    <w:rsid w:val="0076572D"/>
    <w:rsid w:val="007658F8"/>
    <w:rsid w:val="00765A4E"/>
    <w:rsid w:val="00766723"/>
    <w:rsid w:val="007669DD"/>
    <w:rsid w:val="00766B04"/>
    <w:rsid w:val="00766D69"/>
    <w:rsid w:val="007670DF"/>
    <w:rsid w:val="0076749D"/>
    <w:rsid w:val="007675F1"/>
    <w:rsid w:val="00767684"/>
    <w:rsid w:val="00767876"/>
    <w:rsid w:val="0076794D"/>
    <w:rsid w:val="00767B83"/>
    <w:rsid w:val="007700B9"/>
    <w:rsid w:val="00770637"/>
    <w:rsid w:val="007706EB"/>
    <w:rsid w:val="0077074D"/>
    <w:rsid w:val="0077077E"/>
    <w:rsid w:val="00770831"/>
    <w:rsid w:val="00770B11"/>
    <w:rsid w:val="00771C55"/>
    <w:rsid w:val="00771E16"/>
    <w:rsid w:val="00772066"/>
    <w:rsid w:val="007720ED"/>
    <w:rsid w:val="007720F8"/>
    <w:rsid w:val="00772153"/>
    <w:rsid w:val="00772E2A"/>
    <w:rsid w:val="00772FCC"/>
    <w:rsid w:val="00773040"/>
    <w:rsid w:val="00773060"/>
    <w:rsid w:val="007734A0"/>
    <w:rsid w:val="00773797"/>
    <w:rsid w:val="00773816"/>
    <w:rsid w:val="00773A3F"/>
    <w:rsid w:val="00773A97"/>
    <w:rsid w:val="00773AA1"/>
    <w:rsid w:val="00773AF0"/>
    <w:rsid w:val="007743E0"/>
    <w:rsid w:val="0077468C"/>
    <w:rsid w:val="00774CB9"/>
    <w:rsid w:val="00774EE3"/>
    <w:rsid w:val="007751D2"/>
    <w:rsid w:val="00775422"/>
    <w:rsid w:val="00775688"/>
    <w:rsid w:val="007757DD"/>
    <w:rsid w:val="00775956"/>
    <w:rsid w:val="00775EC5"/>
    <w:rsid w:val="0077624D"/>
    <w:rsid w:val="00776497"/>
    <w:rsid w:val="007767A7"/>
    <w:rsid w:val="007768B2"/>
    <w:rsid w:val="00776D98"/>
    <w:rsid w:val="00776DB8"/>
    <w:rsid w:val="00776E19"/>
    <w:rsid w:val="00776E7B"/>
    <w:rsid w:val="00777766"/>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F28"/>
    <w:rsid w:val="00781EEA"/>
    <w:rsid w:val="00781EEB"/>
    <w:rsid w:val="00782487"/>
    <w:rsid w:val="0078249C"/>
    <w:rsid w:val="007826FD"/>
    <w:rsid w:val="007828BC"/>
    <w:rsid w:val="00782B8C"/>
    <w:rsid w:val="00782BD7"/>
    <w:rsid w:val="00782EE7"/>
    <w:rsid w:val="00783271"/>
    <w:rsid w:val="00783407"/>
    <w:rsid w:val="00783653"/>
    <w:rsid w:val="007837BE"/>
    <w:rsid w:val="0078393F"/>
    <w:rsid w:val="00783F17"/>
    <w:rsid w:val="007841D1"/>
    <w:rsid w:val="00784539"/>
    <w:rsid w:val="00784548"/>
    <w:rsid w:val="0078479C"/>
    <w:rsid w:val="007847B7"/>
    <w:rsid w:val="00784BD2"/>
    <w:rsid w:val="00784EAF"/>
    <w:rsid w:val="00784FF6"/>
    <w:rsid w:val="00785369"/>
    <w:rsid w:val="007856AD"/>
    <w:rsid w:val="007858E8"/>
    <w:rsid w:val="00785D10"/>
    <w:rsid w:val="00785D16"/>
    <w:rsid w:val="00785ED8"/>
    <w:rsid w:val="0078668A"/>
    <w:rsid w:val="00786AD6"/>
    <w:rsid w:val="00786BFA"/>
    <w:rsid w:val="00786E7C"/>
    <w:rsid w:val="007870EE"/>
    <w:rsid w:val="0078726D"/>
    <w:rsid w:val="00787418"/>
    <w:rsid w:val="0078765A"/>
    <w:rsid w:val="0078797E"/>
    <w:rsid w:val="00790015"/>
    <w:rsid w:val="007900AC"/>
    <w:rsid w:val="007909D3"/>
    <w:rsid w:val="00790B4D"/>
    <w:rsid w:val="00790D2E"/>
    <w:rsid w:val="007910D9"/>
    <w:rsid w:val="00791121"/>
    <w:rsid w:val="0079125E"/>
    <w:rsid w:val="007914D2"/>
    <w:rsid w:val="00791D7F"/>
    <w:rsid w:val="0079211F"/>
    <w:rsid w:val="007923C3"/>
    <w:rsid w:val="00792401"/>
    <w:rsid w:val="00792412"/>
    <w:rsid w:val="007925C1"/>
    <w:rsid w:val="0079278D"/>
    <w:rsid w:val="00792801"/>
    <w:rsid w:val="00792832"/>
    <w:rsid w:val="00792866"/>
    <w:rsid w:val="00792945"/>
    <w:rsid w:val="00792AA0"/>
    <w:rsid w:val="00792DE6"/>
    <w:rsid w:val="00793170"/>
    <w:rsid w:val="0079393E"/>
    <w:rsid w:val="0079415B"/>
    <w:rsid w:val="00794502"/>
    <w:rsid w:val="007945B3"/>
    <w:rsid w:val="00794766"/>
    <w:rsid w:val="007947E1"/>
    <w:rsid w:val="0079497A"/>
    <w:rsid w:val="007953F3"/>
    <w:rsid w:val="007953FC"/>
    <w:rsid w:val="007957D5"/>
    <w:rsid w:val="0079593D"/>
    <w:rsid w:val="00795B08"/>
    <w:rsid w:val="00795B15"/>
    <w:rsid w:val="00795EAB"/>
    <w:rsid w:val="00796171"/>
    <w:rsid w:val="007962A0"/>
    <w:rsid w:val="0079662A"/>
    <w:rsid w:val="00796719"/>
    <w:rsid w:val="00796869"/>
    <w:rsid w:val="007968D8"/>
    <w:rsid w:val="00797641"/>
    <w:rsid w:val="00797D96"/>
    <w:rsid w:val="00797DB5"/>
    <w:rsid w:val="007A05BA"/>
    <w:rsid w:val="007A0676"/>
    <w:rsid w:val="007A07FF"/>
    <w:rsid w:val="007A09C6"/>
    <w:rsid w:val="007A0A70"/>
    <w:rsid w:val="007A0C37"/>
    <w:rsid w:val="007A0CCB"/>
    <w:rsid w:val="007A104A"/>
    <w:rsid w:val="007A10DB"/>
    <w:rsid w:val="007A1496"/>
    <w:rsid w:val="007A179B"/>
    <w:rsid w:val="007A1B08"/>
    <w:rsid w:val="007A1C97"/>
    <w:rsid w:val="007A2055"/>
    <w:rsid w:val="007A2732"/>
    <w:rsid w:val="007A279A"/>
    <w:rsid w:val="007A2A32"/>
    <w:rsid w:val="007A2A8E"/>
    <w:rsid w:val="007A2E83"/>
    <w:rsid w:val="007A2F78"/>
    <w:rsid w:val="007A367F"/>
    <w:rsid w:val="007A3B8D"/>
    <w:rsid w:val="007A3BDD"/>
    <w:rsid w:val="007A3E19"/>
    <w:rsid w:val="007A3EA8"/>
    <w:rsid w:val="007A3F0A"/>
    <w:rsid w:val="007A4058"/>
    <w:rsid w:val="007A44DD"/>
    <w:rsid w:val="007A4636"/>
    <w:rsid w:val="007A4764"/>
    <w:rsid w:val="007A4BC1"/>
    <w:rsid w:val="007A4E24"/>
    <w:rsid w:val="007A4FDA"/>
    <w:rsid w:val="007A5490"/>
    <w:rsid w:val="007A5756"/>
    <w:rsid w:val="007A582B"/>
    <w:rsid w:val="007A59EF"/>
    <w:rsid w:val="007A5AC7"/>
    <w:rsid w:val="007A5CA4"/>
    <w:rsid w:val="007A61E4"/>
    <w:rsid w:val="007A64B6"/>
    <w:rsid w:val="007A6CE9"/>
    <w:rsid w:val="007A726A"/>
    <w:rsid w:val="007A72FE"/>
    <w:rsid w:val="007A7504"/>
    <w:rsid w:val="007A7967"/>
    <w:rsid w:val="007A79CB"/>
    <w:rsid w:val="007A7A3F"/>
    <w:rsid w:val="007A7C33"/>
    <w:rsid w:val="007A7C77"/>
    <w:rsid w:val="007A7FFC"/>
    <w:rsid w:val="007B0286"/>
    <w:rsid w:val="007B038D"/>
    <w:rsid w:val="007B076F"/>
    <w:rsid w:val="007B0C7D"/>
    <w:rsid w:val="007B0C80"/>
    <w:rsid w:val="007B0F3A"/>
    <w:rsid w:val="007B14DD"/>
    <w:rsid w:val="007B16AC"/>
    <w:rsid w:val="007B16AE"/>
    <w:rsid w:val="007B1813"/>
    <w:rsid w:val="007B18A2"/>
    <w:rsid w:val="007B191D"/>
    <w:rsid w:val="007B1AB3"/>
    <w:rsid w:val="007B1B09"/>
    <w:rsid w:val="007B1F35"/>
    <w:rsid w:val="007B2314"/>
    <w:rsid w:val="007B2776"/>
    <w:rsid w:val="007B2D61"/>
    <w:rsid w:val="007B30EB"/>
    <w:rsid w:val="007B3416"/>
    <w:rsid w:val="007B35EF"/>
    <w:rsid w:val="007B37D0"/>
    <w:rsid w:val="007B3840"/>
    <w:rsid w:val="007B3B21"/>
    <w:rsid w:val="007B4061"/>
    <w:rsid w:val="007B4171"/>
    <w:rsid w:val="007B42E9"/>
    <w:rsid w:val="007B45E3"/>
    <w:rsid w:val="007B45EF"/>
    <w:rsid w:val="007B47BC"/>
    <w:rsid w:val="007B48F0"/>
    <w:rsid w:val="007B4D55"/>
    <w:rsid w:val="007B53FC"/>
    <w:rsid w:val="007B54F5"/>
    <w:rsid w:val="007B5791"/>
    <w:rsid w:val="007B5916"/>
    <w:rsid w:val="007B5BA2"/>
    <w:rsid w:val="007B5C79"/>
    <w:rsid w:val="007B5D59"/>
    <w:rsid w:val="007B6111"/>
    <w:rsid w:val="007B61A9"/>
    <w:rsid w:val="007B639E"/>
    <w:rsid w:val="007B6536"/>
    <w:rsid w:val="007B681C"/>
    <w:rsid w:val="007B6A1E"/>
    <w:rsid w:val="007B6BA1"/>
    <w:rsid w:val="007B6F59"/>
    <w:rsid w:val="007B73C5"/>
    <w:rsid w:val="007B7981"/>
    <w:rsid w:val="007B7CB1"/>
    <w:rsid w:val="007C035F"/>
    <w:rsid w:val="007C0513"/>
    <w:rsid w:val="007C0635"/>
    <w:rsid w:val="007C0731"/>
    <w:rsid w:val="007C0A7C"/>
    <w:rsid w:val="007C126D"/>
    <w:rsid w:val="007C131A"/>
    <w:rsid w:val="007C135E"/>
    <w:rsid w:val="007C159B"/>
    <w:rsid w:val="007C1AC7"/>
    <w:rsid w:val="007C1BE7"/>
    <w:rsid w:val="007C1BE8"/>
    <w:rsid w:val="007C1EC9"/>
    <w:rsid w:val="007C22C3"/>
    <w:rsid w:val="007C2381"/>
    <w:rsid w:val="007C2420"/>
    <w:rsid w:val="007C24E1"/>
    <w:rsid w:val="007C266F"/>
    <w:rsid w:val="007C2776"/>
    <w:rsid w:val="007C281E"/>
    <w:rsid w:val="007C287C"/>
    <w:rsid w:val="007C29C2"/>
    <w:rsid w:val="007C2EA2"/>
    <w:rsid w:val="007C3254"/>
    <w:rsid w:val="007C36C2"/>
    <w:rsid w:val="007C39B4"/>
    <w:rsid w:val="007C3D24"/>
    <w:rsid w:val="007C3EF5"/>
    <w:rsid w:val="007C3FD5"/>
    <w:rsid w:val="007C4114"/>
    <w:rsid w:val="007C4182"/>
    <w:rsid w:val="007C41E9"/>
    <w:rsid w:val="007C4A75"/>
    <w:rsid w:val="007C4D05"/>
    <w:rsid w:val="007C5102"/>
    <w:rsid w:val="007C510E"/>
    <w:rsid w:val="007C52FB"/>
    <w:rsid w:val="007C5B28"/>
    <w:rsid w:val="007C5BD0"/>
    <w:rsid w:val="007C5C1E"/>
    <w:rsid w:val="007C5C96"/>
    <w:rsid w:val="007C601A"/>
    <w:rsid w:val="007C628B"/>
    <w:rsid w:val="007C6345"/>
    <w:rsid w:val="007C641C"/>
    <w:rsid w:val="007C67D9"/>
    <w:rsid w:val="007C684A"/>
    <w:rsid w:val="007C686C"/>
    <w:rsid w:val="007C6AFB"/>
    <w:rsid w:val="007C6B6B"/>
    <w:rsid w:val="007C6EDE"/>
    <w:rsid w:val="007C783E"/>
    <w:rsid w:val="007C7986"/>
    <w:rsid w:val="007C7A25"/>
    <w:rsid w:val="007C7D04"/>
    <w:rsid w:val="007D0571"/>
    <w:rsid w:val="007D05A1"/>
    <w:rsid w:val="007D0626"/>
    <w:rsid w:val="007D063C"/>
    <w:rsid w:val="007D0864"/>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2B63"/>
    <w:rsid w:val="007D308D"/>
    <w:rsid w:val="007D3283"/>
    <w:rsid w:val="007D3409"/>
    <w:rsid w:val="007D36DD"/>
    <w:rsid w:val="007D3729"/>
    <w:rsid w:val="007D37F4"/>
    <w:rsid w:val="007D38D6"/>
    <w:rsid w:val="007D3984"/>
    <w:rsid w:val="007D39A5"/>
    <w:rsid w:val="007D3A4C"/>
    <w:rsid w:val="007D3F19"/>
    <w:rsid w:val="007D4052"/>
    <w:rsid w:val="007D467C"/>
    <w:rsid w:val="007D4849"/>
    <w:rsid w:val="007D4A4B"/>
    <w:rsid w:val="007D4CCA"/>
    <w:rsid w:val="007D501D"/>
    <w:rsid w:val="007D511A"/>
    <w:rsid w:val="007D5AAB"/>
    <w:rsid w:val="007D5CB6"/>
    <w:rsid w:val="007D6088"/>
    <w:rsid w:val="007D6599"/>
    <w:rsid w:val="007D65A5"/>
    <w:rsid w:val="007D6837"/>
    <w:rsid w:val="007D6AC1"/>
    <w:rsid w:val="007D6E51"/>
    <w:rsid w:val="007D6F63"/>
    <w:rsid w:val="007D706C"/>
    <w:rsid w:val="007D70C6"/>
    <w:rsid w:val="007D713C"/>
    <w:rsid w:val="007D7309"/>
    <w:rsid w:val="007D7473"/>
    <w:rsid w:val="007D7513"/>
    <w:rsid w:val="007D76B1"/>
    <w:rsid w:val="007D79E4"/>
    <w:rsid w:val="007D7ABC"/>
    <w:rsid w:val="007D7ABD"/>
    <w:rsid w:val="007D7B38"/>
    <w:rsid w:val="007D7CC3"/>
    <w:rsid w:val="007E01F6"/>
    <w:rsid w:val="007E0667"/>
    <w:rsid w:val="007E0695"/>
    <w:rsid w:val="007E096A"/>
    <w:rsid w:val="007E0DBC"/>
    <w:rsid w:val="007E0EEE"/>
    <w:rsid w:val="007E0FC3"/>
    <w:rsid w:val="007E10AA"/>
    <w:rsid w:val="007E11E7"/>
    <w:rsid w:val="007E1325"/>
    <w:rsid w:val="007E143B"/>
    <w:rsid w:val="007E155A"/>
    <w:rsid w:val="007E15CF"/>
    <w:rsid w:val="007E1628"/>
    <w:rsid w:val="007E1A36"/>
    <w:rsid w:val="007E1C29"/>
    <w:rsid w:val="007E277C"/>
    <w:rsid w:val="007E2872"/>
    <w:rsid w:val="007E29D9"/>
    <w:rsid w:val="007E2EDC"/>
    <w:rsid w:val="007E3315"/>
    <w:rsid w:val="007E334D"/>
    <w:rsid w:val="007E335A"/>
    <w:rsid w:val="007E33FD"/>
    <w:rsid w:val="007E35DF"/>
    <w:rsid w:val="007E3687"/>
    <w:rsid w:val="007E391E"/>
    <w:rsid w:val="007E3CC3"/>
    <w:rsid w:val="007E44BB"/>
    <w:rsid w:val="007E492F"/>
    <w:rsid w:val="007E4A36"/>
    <w:rsid w:val="007E4EE5"/>
    <w:rsid w:val="007E4F85"/>
    <w:rsid w:val="007E53A3"/>
    <w:rsid w:val="007E57E6"/>
    <w:rsid w:val="007E59E9"/>
    <w:rsid w:val="007E5A57"/>
    <w:rsid w:val="007E6089"/>
    <w:rsid w:val="007E6142"/>
    <w:rsid w:val="007E631D"/>
    <w:rsid w:val="007E6410"/>
    <w:rsid w:val="007E641C"/>
    <w:rsid w:val="007E642C"/>
    <w:rsid w:val="007E64E8"/>
    <w:rsid w:val="007E6BDE"/>
    <w:rsid w:val="007E6CB3"/>
    <w:rsid w:val="007E6D0F"/>
    <w:rsid w:val="007E6D5E"/>
    <w:rsid w:val="007E6DE7"/>
    <w:rsid w:val="007E736A"/>
    <w:rsid w:val="007E761B"/>
    <w:rsid w:val="007E7E4E"/>
    <w:rsid w:val="007E7FC7"/>
    <w:rsid w:val="007F01C2"/>
    <w:rsid w:val="007F041F"/>
    <w:rsid w:val="007F04B0"/>
    <w:rsid w:val="007F07D2"/>
    <w:rsid w:val="007F085B"/>
    <w:rsid w:val="007F08C3"/>
    <w:rsid w:val="007F0900"/>
    <w:rsid w:val="007F0C52"/>
    <w:rsid w:val="007F0CBE"/>
    <w:rsid w:val="007F1153"/>
    <w:rsid w:val="007F119D"/>
    <w:rsid w:val="007F153F"/>
    <w:rsid w:val="007F17A1"/>
    <w:rsid w:val="007F1D62"/>
    <w:rsid w:val="007F208F"/>
    <w:rsid w:val="007F2569"/>
    <w:rsid w:val="007F2735"/>
    <w:rsid w:val="007F2861"/>
    <w:rsid w:val="007F32B3"/>
    <w:rsid w:val="007F335B"/>
    <w:rsid w:val="007F3630"/>
    <w:rsid w:val="007F368E"/>
    <w:rsid w:val="007F36B8"/>
    <w:rsid w:val="007F3986"/>
    <w:rsid w:val="007F39A6"/>
    <w:rsid w:val="007F39A9"/>
    <w:rsid w:val="007F39DD"/>
    <w:rsid w:val="007F3AC0"/>
    <w:rsid w:val="007F3CA0"/>
    <w:rsid w:val="007F3D06"/>
    <w:rsid w:val="007F3E32"/>
    <w:rsid w:val="007F4041"/>
    <w:rsid w:val="007F4045"/>
    <w:rsid w:val="007F430F"/>
    <w:rsid w:val="007F4597"/>
    <w:rsid w:val="007F4DCE"/>
    <w:rsid w:val="007F4E09"/>
    <w:rsid w:val="007F4E70"/>
    <w:rsid w:val="007F4FDE"/>
    <w:rsid w:val="007F5010"/>
    <w:rsid w:val="007F5584"/>
    <w:rsid w:val="007F5E3E"/>
    <w:rsid w:val="007F640D"/>
    <w:rsid w:val="007F6571"/>
    <w:rsid w:val="007F6787"/>
    <w:rsid w:val="007F761B"/>
    <w:rsid w:val="007F771D"/>
    <w:rsid w:val="007F7819"/>
    <w:rsid w:val="007F783C"/>
    <w:rsid w:val="007F79CD"/>
    <w:rsid w:val="007F7AC5"/>
    <w:rsid w:val="007F7B7E"/>
    <w:rsid w:val="007F7D4E"/>
    <w:rsid w:val="007F7EC3"/>
    <w:rsid w:val="008002BD"/>
    <w:rsid w:val="00800697"/>
    <w:rsid w:val="00800AD0"/>
    <w:rsid w:val="00800B16"/>
    <w:rsid w:val="0080146A"/>
    <w:rsid w:val="0080147D"/>
    <w:rsid w:val="008014E2"/>
    <w:rsid w:val="0080174D"/>
    <w:rsid w:val="008018F1"/>
    <w:rsid w:val="00801933"/>
    <w:rsid w:val="00801CF4"/>
    <w:rsid w:val="00802402"/>
    <w:rsid w:val="00802590"/>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F42"/>
    <w:rsid w:val="00805230"/>
    <w:rsid w:val="008052FC"/>
    <w:rsid w:val="00805429"/>
    <w:rsid w:val="008055A9"/>
    <w:rsid w:val="0080565B"/>
    <w:rsid w:val="0080583A"/>
    <w:rsid w:val="00805B98"/>
    <w:rsid w:val="00805D7E"/>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FC"/>
    <w:rsid w:val="008079F4"/>
    <w:rsid w:val="00807A8B"/>
    <w:rsid w:val="00807E32"/>
    <w:rsid w:val="00807EE1"/>
    <w:rsid w:val="00807F12"/>
    <w:rsid w:val="0081039C"/>
    <w:rsid w:val="00810699"/>
    <w:rsid w:val="00811039"/>
    <w:rsid w:val="008115FB"/>
    <w:rsid w:val="00811767"/>
    <w:rsid w:val="00811843"/>
    <w:rsid w:val="008119AF"/>
    <w:rsid w:val="00811A4E"/>
    <w:rsid w:val="00811E37"/>
    <w:rsid w:val="00812868"/>
    <w:rsid w:val="008132A3"/>
    <w:rsid w:val="008133E6"/>
    <w:rsid w:val="008136B4"/>
    <w:rsid w:val="008139FD"/>
    <w:rsid w:val="00813A86"/>
    <w:rsid w:val="00813E0B"/>
    <w:rsid w:val="00813E4B"/>
    <w:rsid w:val="00814020"/>
    <w:rsid w:val="008141C9"/>
    <w:rsid w:val="00814453"/>
    <w:rsid w:val="00814E14"/>
    <w:rsid w:val="008150CE"/>
    <w:rsid w:val="00815421"/>
    <w:rsid w:val="00815667"/>
    <w:rsid w:val="00815A3D"/>
    <w:rsid w:val="00815BE4"/>
    <w:rsid w:val="008160D1"/>
    <w:rsid w:val="008167EC"/>
    <w:rsid w:val="00816931"/>
    <w:rsid w:val="00816B0B"/>
    <w:rsid w:val="008170E0"/>
    <w:rsid w:val="00817261"/>
    <w:rsid w:val="0081763B"/>
    <w:rsid w:val="008176D3"/>
    <w:rsid w:val="00817767"/>
    <w:rsid w:val="00817CAD"/>
    <w:rsid w:val="0082018B"/>
    <w:rsid w:val="00820278"/>
    <w:rsid w:val="00820CEF"/>
    <w:rsid w:val="00820D1C"/>
    <w:rsid w:val="00820D67"/>
    <w:rsid w:val="00820DFD"/>
    <w:rsid w:val="00820FAF"/>
    <w:rsid w:val="00821739"/>
    <w:rsid w:val="00821BAD"/>
    <w:rsid w:val="00821F57"/>
    <w:rsid w:val="00822186"/>
    <w:rsid w:val="0082229F"/>
    <w:rsid w:val="00822471"/>
    <w:rsid w:val="00822519"/>
    <w:rsid w:val="0082264D"/>
    <w:rsid w:val="00822D99"/>
    <w:rsid w:val="00823600"/>
    <w:rsid w:val="008236AE"/>
    <w:rsid w:val="008237CD"/>
    <w:rsid w:val="008238DC"/>
    <w:rsid w:val="008238E5"/>
    <w:rsid w:val="00823B2F"/>
    <w:rsid w:val="00823E0E"/>
    <w:rsid w:val="0082427D"/>
    <w:rsid w:val="00824317"/>
    <w:rsid w:val="00824393"/>
    <w:rsid w:val="00824477"/>
    <w:rsid w:val="008244EA"/>
    <w:rsid w:val="0082490C"/>
    <w:rsid w:val="00824A91"/>
    <w:rsid w:val="00824A96"/>
    <w:rsid w:val="00824BB5"/>
    <w:rsid w:val="00824C4C"/>
    <w:rsid w:val="0082537D"/>
    <w:rsid w:val="00825381"/>
    <w:rsid w:val="00825603"/>
    <w:rsid w:val="0082562E"/>
    <w:rsid w:val="008257BB"/>
    <w:rsid w:val="00825A69"/>
    <w:rsid w:val="00825F25"/>
    <w:rsid w:val="00825F3A"/>
    <w:rsid w:val="00826098"/>
    <w:rsid w:val="008260FB"/>
    <w:rsid w:val="0082681C"/>
    <w:rsid w:val="00826899"/>
    <w:rsid w:val="00826935"/>
    <w:rsid w:val="00826F2D"/>
    <w:rsid w:val="008275FB"/>
    <w:rsid w:val="00827895"/>
    <w:rsid w:val="008279BE"/>
    <w:rsid w:val="00827A4F"/>
    <w:rsid w:val="00827A69"/>
    <w:rsid w:val="00827C26"/>
    <w:rsid w:val="00827CEC"/>
    <w:rsid w:val="00827E82"/>
    <w:rsid w:val="00827EBC"/>
    <w:rsid w:val="00827FFB"/>
    <w:rsid w:val="00830132"/>
    <w:rsid w:val="008304B3"/>
    <w:rsid w:val="00830704"/>
    <w:rsid w:val="00830920"/>
    <w:rsid w:val="00830D1C"/>
    <w:rsid w:val="00830E30"/>
    <w:rsid w:val="00831402"/>
    <w:rsid w:val="00831570"/>
    <w:rsid w:val="008319CE"/>
    <w:rsid w:val="00831C84"/>
    <w:rsid w:val="00831D90"/>
    <w:rsid w:val="00831E04"/>
    <w:rsid w:val="00832057"/>
    <w:rsid w:val="0083276A"/>
    <w:rsid w:val="008328E4"/>
    <w:rsid w:val="008329B4"/>
    <w:rsid w:val="00832A1F"/>
    <w:rsid w:val="00832F87"/>
    <w:rsid w:val="0083343A"/>
    <w:rsid w:val="008336B2"/>
    <w:rsid w:val="008337B8"/>
    <w:rsid w:val="00833AA7"/>
    <w:rsid w:val="00833B63"/>
    <w:rsid w:val="0083421B"/>
    <w:rsid w:val="00834352"/>
    <w:rsid w:val="00834553"/>
    <w:rsid w:val="008345F3"/>
    <w:rsid w:val="00834824"/>
    <w:rsid w:val="00834C4E"/>
    <w:rsid w:val="008350D3"/>
    <w:rsid w:val="00835398"/>
    <w:rsid w:val="008355AC"/>
    <w:rsid w:val="00835DB6"/>
    <w:rsid w:val="00835F2C"/>
    <w:rsid w:val="00836303"/>
    <w:rsid w:val="008365F0"/>
    <w:rsid w:val="008368AC"/>
    <w:rsid w:val="00836CB6"/>
    <w:rsid w:val="00836DBF"/>
    <w:rsid w:val="0083702C"/>
    <w:rsid w:val="00837277"/>
    <w:rsid w:val="008376C6"/>
    <w:rsid w:val="0083781A"/>
    <w:rsid w:val="00837BF2"/>
    <w:rsid w:val="00837C99"/>
    <w:rsid w:val="00837DC4"/>
    <w:rsid w:val="00837E1B"/>
    <w:rsid w:val="00837EAE"/>
    <w:rsid w:val="00837EDF"/>
    <w:rsid w:val="0084000B"/>
    <w:rsid w:val="00840268"/>
    <w:rsid w:val="00840434"/>
    <w:rsid w:val="0084056E"/>
    <w:rsid w:val="00840C57"/>
    <w:rsid w:val="00840D14"/>
    <w:rsid w:val="008412B5"/>
    <w:rsid w:val="00841F87"/>
    <w:rsid w:val="008422BA"/>
    <w:rsid w:val="008425C7"/>
    <w:rsid w:val="00842666"/>
    <w:rsid w:val="0084288C"/>
    <w:rsid w:val="008429A7"/>
    <w:rsid w:val="00843052"/>
    <w:rsid w:val="00843096"/>
    <w:rsid w:val="00843481"/>
    <w:rsid w:val="00843507"/>
    <w:rsid w:val="008436E1"/>
    <w:rsid w:val="008438A8"/>
    <w:rsid w:val="008438BE"/>
    <w:rsid w:val="00843A00"/>
    <w:rsid w:val="00843AB7"/>
    <w:rsid w:val="00843FCF"/>
    <w:rsid w:val="0084420A"/>
    <w:rsid w:val="00844FF2"/>
    <w:rsid w:val="00845067"/>
    <w:rsid w:val="008450B5"/>
    <w:rsid w:val="008451EE"/>
    <w:rsid w:val="008454D4"/>
    <w:rsid w:val="008456F7"/>
    <w:rsid w:val="00845783"/>
    <w:rsid w:val="008458D7"/>
    <w:rsid w:val="008459B0"/>
    <w:rsid w:val="00845D9B"/>
    <w:rsid w:val="00845EE0"/>
    <w:rsid w:val="00845F0F"/>
    <w:rsid w:val="0084646B"/>
    <w:rsid w:val="008467CA"/>
    <w:rsid w:val="0084701F"/>
    <w:rsid w:val="008470B2"/>
    <w:rsid w:val="00847401"/>
    <w:rsid w:val="0084759D"/>
    <w:rsid w:val="0084774F"/>
    <w:rsid w:val="0084775A"/>
    <w:rsid w:val="00847852"/>
    <w:rsid w:val="00847D8B"/>
    <w:rsid w:val="00847FE6"/>
    <w:rsid w:val="00850186"/>
    <w:rsid w:val="00850477"/>
    <w:rsid w:val="008508D5"/>
    <w:rsid w:val="00850A9F"/>
    <w:rsid w:val="00850DD3"/>
    <w:rsid w:val="00850F5A"/>
    <w:rsid w:val="008510CB"/>
    <w:rsid w:val="0085160D"/>
    <w:rsid w:val="00851CDE"/>
    <w:rsid w:val="00851E55"/>
    <w:rsid w:val="0085207D"/>
    <w:rsid w:val="00852125"/>
    <w:rsid w:val="00852271"/>
    <w:rsid w:val="00852359"/>
    <w:rsid w:val="00852645"/>
    <w:rsid w:val="008527AC"/>
    <w:rsid w:val="00852872"/>
    <w:rsid w:val="00852881"/>
    <w:rsid w:val="0085293B"/>
    <w:rsid w:val="0085299D"/>
    <w:rsid w:val="00852A13"/>
    <w:rsid w:val="00852C0E"/>
    <w:rsid w:val="00852C17"/>
    <w:rsid w:val="00852C36"/>
    <w:rsid w:val="00853067"/>
    <w:rsid w:val="0085324F"/>
    <w:rsid w:val="008532BB"/>
    <w:rsid w:val="008533F0"/>
    <w:rsid w:val="0085340E"/>
    <w:rsid w:val="0085341D"/>
    <w:rsid w:val="008535D3"/>
    <w:rsid w:val="00853A9B"/>
    <w:rsid w:val="00854036"/>
    <w:rsid w:val="00854904"/>
    <w:rsid w:val="00854A91"/>
    <w:rsid w:val="00854B6B"/>
    <w:rsid w:val="00855074"/>
    <w:rsid w:val="008554BB"/>
    <w:rsid w:val="008556BF"/>
    <w:rsid w:val="008558C8"/>
    <w:rsid w:val="00855BF7"/>
    <w:rsid w:val="00855C36"/>
    <w:rsid w:val="00855EF6"/>
    <w:rsid w:val="00856066"/>
    <w:rsid w:val="0085645A"/>
    <w:rsid w:val="008565C5"/>
    <w:rsid w:val="00856A1C"/>
    <w:rsid w:val="00856CB8"/>
    <w:rsid w:val="00856D0B"/>
    <w:rsid w:val="00857437"/>
    <w:rsid w:val="00857751"/>
    <w:rsid w:val="008578A4"/>
    <w:rsid w:val="00857A02"/>
    <w:rsid w:val="00857BA5"/>
    <w:rsid w:val="00857DF5"/>
    <w:rsid w:val="008600C8"/>
    <w:rsid w:val="00860283"/>
    <w:rsid w:val="0086034F"/>
    <w:rsid w:val="00860645"/>
    <w:rsid w:val="008610ED"/>
    <w:rsid w:val="0086159B"/>
    <w:rsid w:val="008615B8"/>
    <w:rsid w:val="008618F2"/>
    <w:rsid w:val="00861CD4"/>
    <w:rsid w:val="00861E98"/>
    <w:rsid w:val="0086205E"/>
    <w:rsid w:val="00862D48"/>
    <w:rsid w:val="00862DB1"/>
    <w:rsid w:val="00863195"/>
    <w:rsid w:val="008633DB"/>
    <w:rsid w:val="008633F6"/>
    <w:rsid w:val="0086354B"/>
    <w:rsid w:val="00863721"/>
    <w:rsid w:val="00863879"/>
    <w:rsid w:val="00863AF9"/>
    <w:rsid w:val="008640AE"/>
    <w:rsid w:val="008643C4"/>
    <w:rsid w:val="00864545"/>
    <w:rsid w:val="0086459C"/>
    <w:rsid w:val="00864978"/>
    <w:rsid w:val="00864B50"/>
    <w:rsid w:val="00864BEA"/>
    <w:rsid w:val="00864D1F"/>
    <w:rsid w:val="00865361"/>
    <w:rsid w:val="008656E8"/>
    <w:rsid w:val="0086577E"/>
    <w:rsid w:val="00865A27"/>
    <w:rsid w:val="00865D04"/>
    <w:rsid w:val="00865F4E"/>
    <w:rsid w:val="00865FA0"/>
    <w:rsid w:val="00866320"/>
    <w:rsid w:val="008665F6"/>
    <w:rsid w:val="00866785"/>
    <w:rsid w:val="008667DA"/>
    <w:rsid w:val="00866DA2"/>
    <w:rsid w:val="00866FF5"/>
    <w:rsid w:val="00867158"/>
    <w:rsid w:val="00867488"/>
    <w:rsid w:val="008676B7"/>
    <w:rsid w:val="008678EA"/>
    <w:rsid w:val="00867AC8"/>
    <w:rsid w:val="00867D05"/>
    <w:rsid w:val="00870082"/>
    <w:rsid w:val="008704A8"/>
    <w:rsid w:val="0087077B"/>
    <w:rsid w:val="00870903"/>
    <w:rsid w:val="00871074"/>
    <w:rsid w:val="008711BA"/>
    <w:rsid w:val="0087154D"/>
    <w:rsid w:val="0087175E"/>
    <w:rsid w:val="0087179D"/>
    <w:rsid w:val="008717A0"/>
    <w:rsid w:val="008719D6"/>
    <w:rsid w:val="00871AD6"/>
    <w:rsid w:val="00871E78"/>
    <w:rsid w:val="00871F67"/>
    <w:rsid w:val="00871FCE"/>
    <w:rsid w:val="008722DB"/>
    <w:rsid w:val="00872870"/>
    <w:rsid w:val="00872EBC"/>
    <w:rsid w:val="0087311C"/>
    <w:rsid w:val="00873175"/>
    <w:rsid w:val="0087319E"/>
    <w:rsid w:val="008732F7"/>
    <w:rsid w:val="008735A5"/>
    <w:rsid w:val="00873915"/>
    <w:rsid w:val="00873E55"/>
    <w:rsid w:val="00873F25"/>
    <w:rsid w:val="00874177"/>
    <w:rsid w:val="008741F6"/>
    <w:rsid w:val="00874228"/>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13B"/>
    <w:rsid w:val="008771B8"/>
    <w:rsid w:val="008772ED"/>
    <w:rsid w:val="00877A48"/>
    <w:rsid w:val="00877B11"/>
    <w:rsid w:val="00880351"/>
    <w:rsid w:val="008803A9"/>
    <w:rsid w:val="008804C8"/>
    <w:rsid w:val="00880826"/>
    <w:rsid w:val="0088090E"/>
    <w:rsid w:val="0088118A"/>
    <w:rsid w:val="00881247"/>
    <w:rsid w:val="008812E9"/>
    <w:rsid w:val="0088189E"/>
    <w:rsid w:val="00881914"/>
    <w:rsid w:val="008819D9"/>
    <w:rsid w:val="00881A90"/>
    <w:rsid w:val="00881BFD"/>
    <w:rsid w:val="00881F33"/>
    <w:rsid w:val="0088218A"/>
    <w:rsid w:val="0088242F"/>
    <w:rsid w:val="008824D0"/>
    <w:rsid w:val="00882625"/>
    <w:rsid w:val="008826D0"/>
    <w:rsid w:val="008827E3"/>
    <w:rsid w:val="00882843"/>
    <w:rsid w:val="00882942"/>
    <w:rsid w:val="00882B7A"/>
    <w:rsid w:val="00882C5E"/>
    <w:rsid w:val="008834C2"/>
    <w:rsid w:val="008835D5"/>
    <w:rsid w:val="00883894"/>
    <w:rsid w:val="0088389A"/>
    <w:rsid w:val="00883949"/>
    <w:rsid w:val="00884168"/>
    <w:rsid w:val="00884205"/>
    <w:rsid w:val="0088460F"/>
    <w:rsid w:val="008846CA"/>
    <w:rsid w:val="00884731"/>
    <w:rsid w:val="00884761"/>
    <w:rsid w:val="0088478A"/>
    <w:rsid w:val="008848FE"/>
    <w:rsid w:val="00884991"/>
    <w:rsid w:val="00884A0F"/>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77E9"/>
    <w:rsid w:val="008879D4"/>
    <w:rsid w:val="00887DB4"/>
    <w:rsid w:val="00887DCD"/>
    <w:rsid w:val="00890121"/>
    <w:rsid w:val="008905D3"/>
    <w:rsid w:val="0089060F"/>
    <w:rsid w:val="00890A79"/>
    <w:rsid w:val="00890AA6"/>
    <w:rsid w:val="00891203"/>
    <w:rsid w:val="008912DF"/>
    <w:rsid w:val="00891845"/>
    <w:rsid w:val="008920C6"/>
    <w:rsid w:val="00892212"/>
    <w:rsid w:val="00892266"/>
    <w:rsid w:val="00892398"/>
    <w:rsid w:val="00892484"/>
    <w:rsid w:val="0089253D"/>
    <w:rsid w:val="00892D93"/>
    <w:rsid w:val="008931DB"/>
    <w:rsid w:val="008933FF"/>
    <w:rsid w:val="0089349E"/>
    <w:rsid w:val="008938D1"/>
    <w:rsid w:val="008939E5"/>
    <w:rsid w:val="00893C3A"/>
    <w:rsid w:val="00893C9D"/>
    <w:rsid w:val="008942BF"/>
    <w:rsid w:val="00894562"/>
    <w:rsid w:val="008946D3"/>
    <w:rsid w:val="008946DE"/>
    <w:rsid w:val="008948B4"/>
    <w:rsid w:val="00894ADF"/>
    <w:rsid w:val="00894C45"/>
    <w:rsid w:val="00894CC8"/>
    <w:rsid w:val="00894CFB"/>
    <w:rsid w:val="008953A6"/>
    <w:rsid w:val="00895644"/>
    <w:rsid w:val="0089568B"/>
    <w:rsid w:val="00895A23"/>
    <w:rsid w:val="00895B9A"/>
    <w:rsid w:val="00895CA0"/>
    <w:rsid w:val="00895D39"/>
    <w:rsid w:val="00895FD5"/>
    <w:rsid w:val="00896175"/>
    <w:rsid w:val="00896240"/>
    <w:rsid w:val="00896327"/>
    <w:rsid w:val="00896494"/>
    <w:rsid w:val="00896846"/>
    <w:rsid w:val="0089696D"/>
    <w:rsid w:val="00896A57"/>
    <w:rsid w:val="00896A82"/>
    <w:rsid w:val="008970EB"/>
    <w:rsid w:val="008971DA"/>
    <w:rsid w:val="008973AD"/>
    <w:rsid w:val="0089753D"/>
    <w:rsid w:val="008975D5"/>
    <w:rsid w:val="0089774E"/>
    <w:rsid w:val="00897CFA"/>
    <w:rsid w:val="00897D19"/>
    <w:rsid w:val="00897DAF"/>
    <w:rsid w:val="00897DD9"/>
    <w:rsid w:val="008A008B"/>
    <w:rsid w:val="008A0112"/>
    <w:rsid w:val="008A0131"/>
    <w:rsid w:val="008A027D"/>
    <w:rsid w:val="008A049F"/>
    <w:rsid w:val="008A077C"/>
    <w:rsid w:val="008A1188"/>
    <w:rsid w:val="008A1247"/>
    <w:rsid w:val="008A12B9"/>
    <w:rsid w:val="008A1347"/>
    <w:rsid w:val="008A1A72"/>
    <w:rsid w:val="008A1A91"/>
    <w:rsid w:val="008A1CDB"/>
    <w:rsid w:val="008A1F84"/>
    <w:rsid w:val="008A1FBE"/>
    <w:rsid w:val="008A1FE2"/>
    <w:rsid w:val="008A2076"/>
    <w:rsid w:val="008A23B7"/>
    <w:rsid w:val="008A2498"/>
    <w:rsid w:val="008A27C3"/>
    <w:rsid w:val="008A2A05"/>
    <w:rsid w:val="008A2A29"/>
    <w:rsid w:val="008A2B91"/>
    <w:rsid w:val="008A2CE9"/>
    <w:rsid w:val="008A2D38"/>
    <w:rsid w:val="008A2DBD"/>
    <w:rsid w:val="008A30BC"/>
    <w:rsid w:val="008A31E8"/>
    <w:rsid w:val="008A33EF"/>
    <w:rsid w:val="008A3578"/>
    <w:rsid w:val="008A3A20"/>
    <w:rsid w:val="008A3C83"/>
    <w:rsid w:val="008A3FC2"/>
    <w:rsid w:val="008A4000"/>
    <w:rsid w:val="008A41B2"/>
    <w:rsid w:val="008A44CB"/>
    <w:rsid w:val="008A4515"/>
    <w:rsid w:val="008A482F"/>
    <w:rsid w:val="008A48DA"/>
    <w:rsid w:val="008A4B73"/>
    <w:rsid w:val="008A5048"/>
    <w:rsid w:val="008A50F3"/>
    <w:rsid w:val="008A5190"/>
    <w:rsid w:val="008A527A"/>
    <w:rsid w:val="008A53AB"/>
    <w:rsid w:val="008A5445"/>
    <w:rsid w:val="008A5872"/>
    <w:rsid w:val="008A5C82"/>
    <w:rsid w:val="008A5E55"/>
    <w:rsid w:val="008A6190"/>
    <w:rsid w:val="008A6928"/>
    <w:rsid w:val="008A6AD6"/>
    <w:rsid w:val="008A6BB5"/>
    <w:rsid w:val="008A6E8E"/>
    <w:rsid w:val="008A7451"/>
    <w:rsid w:val="008A77B3"/>
    <w:rsid w:val="008A7841"/>
    <w:rsid w:val="008A7AE3"/>
    <w:rsid w:val="008A7B3A"/>
    <w:rsid w:val="008A7BA3"/>
    <w:rsid w:val="008A7BDA"/>
    <w:rsid w:val="008A7D53"/>
    <w:rsid w:val="008B051F"/>
    <w:rsid w:val="008B0AFF"/>
    <w:rsid w:val="008B0D8A"/>
    <w:rsid w:val="008B1013"/>
    <w:rsid w:val="008B1241"/>
    <w:rsid w:val="008B137F"/>
    <w:rsid w:val="008B174B"/>
    <w:rsid w:val="008B1B36"/>
    <w:rsid w:val="008B1BFD"/>
    <w:rsid w:val="008B1C66"/>
    <w:rsid w:val="008B1CFD"/>
    <w:rsid w:val="008B1D81"/>
    <w:rsid w:val="008B2221"/>
    <w:rsid w:val="008B25E2"/>
    <w:rsid w:val="008B285B"/>
    <w:rsid w:val="008B2DBC"/>
    <w:rsid w:val="008B3105"/>
    <w:rsid w:val="008B369D"/>
    <w:rsid w:val="008B384D"/>
    <w:rsid w:val="008B3C94"/>
    <w:rsid w:val="008B3E2B"/>
    <w:rsid w:val="008B438C"/>
    <w:rsid w:val="008B4A58"/>
    <w:rsid w:val="008B4F5D"/>
    <w:rsid w:val="008B5711"/>
    <w:rsid w:val="008B587E"/>
    <w:rsid w:val="008B59BE"/>
    <w:rsid w:val="008B5A54"/>
    <w:rsid w:val="008B5B05"/>
    <w:rsid w:val="008B60AB"/>
    <w:rsid w:val="008B6147"/>
    <w:rsid w:val="008B632D"/>
    <w:rsid w:val="008B64B7"/>
    <w:rsid w:val="008B6B19"/>
    <w:rsid w:val="008B6B45"/>
    <w:rsid w:val="008B6DD5"/>
    <w:rsid w:val="008B70F4"/>
    <w:rsid w:val="008B712E"/>
    <w:rsid w:val="008B749D"/>
    <w:rsid w:val="008B76E3"/>
    <w:rsid w:val="008B7722"/>
    <w:rsid w:val="008B7920"/>
    <w:rsid w:val="008B7B2F"/>
    <w:rsid w:val="008B7B91"/>
    <w:rsid w:val="008B7C85"/>
    <w:rsid w:val="008B7D52"/>
    <w:rsid w:val="008B7DF1"/>
    <w:rsid w:val="008C00FD"/>
    <w:rsid w:val="008C02F5"/>
    <w:rsid w:val="008C03C2"/>
    <w:rsid w:val="008C03FC"/>
    <w:rsid w:val="008C0CCC"/>
    <w:rsid w:val="008C1012"/>
    <w:rsid w:val="008C1014"/>
    <w:rsid w:val="008C1109"/>
    <w:rsid w:val="008C1190"/>
    <w:rsid w:val="008C1328"/>
    <w:rsid w:val="008C1410"/>
    <w:rsid w:val="008C167B"/>
    <w:rsid w:val="008C1817"/>
    <w:rsid w:val="008C1C53"/>
    <w:rsid w:val="008C2005"/>
    <w:rsid w:val="008C2107"/>
    <w:rsid w:val="008C249E"/>
    <w:rsid w:val="008C281F"/>
    <w:rsid w:val="008C2A58"/>
    <w:rsid w:val="008C2C60"/>
    <w:rsid w:val="008C2CDC"/>
    <w:rsid w:val="008C2D81"/>
    <w:rsid w:val="008C2DBC"/>
    <w:rsid w:val="008C2F3D"/>
    <w:rsid w:val="008C324E"/>
    <w:rsid w:val="008C3302"/>
    <w:rsid w:val="008C36D7"/>
    <w:rsid w:val="008C3851"/>
    <w:rsid w:val="008C3ACC"/>
    <w:rsid w:val="008C3D05"/>
    <w:rsid w:val="008C3E8D"/>
    <w:rsid w:val="008C4143"/>
    <w:rsid w:val="008C433D"/>
    <w:rsid w:val="008C44DF"/>
    <w:rsid w:val="008C4786"/>
    <w:rsid w:val="008C490F"/>
    <w:rsid w:val="008C4A4C"/>
    <w:rsid w:val="008C4CA3"/>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77A3"/>
    <w:rsid w:val="008C7B3A"/>
    <w:rsid w:val="008C7F66"/>
    <w:rsid w:val="008D01AB"/>
    <w:rsid w:val="008D057B"/>
    <w:rsid w:val="008D0581"/>
    <w:rsid w:val="008D05C3"/>
    <w:rsid w:val="008D05DE"/>
    <w:rsid w:val="008D0944"/>
    <w:rsid w:val="008D0C27"/>
    <w:rsid w:val="008D0C6B"/>
    <w:rsid w:val="008D0CB3"/>
    <w:rsid w:val="008D0DCE"/>
    <w:rsid w:val="008D1323"/>
    <w:rsid w:val="008D1531"/>
    <w:rsid w:val="008D1866"/>
    <w:rsid w:val="008D1957"/>
    <w:rsid w:val="008D1A07"/>
    <w:rsid w:val="008D1A9D"/>
    <w:rsid w:val="008D1F06"/>
    <w:rsid w:val="008D1F98"/>
    <w:rsid w:val="008D207F"/>
    <w:rsid w:val="008D234A"/>
    <w:rsid w:val="008D28A8"/>
    <w:rsid w:val="008D2C1C"/>
    <w:rsid w:val="008D2D30"/>
    <w:rsid w:val="008D2E60"/>
    <w:rsid w:val="008D2FC6"/>
    <w:rsid w:val="008D3144"/>
    <w:rsid w:val="008D3237"/>
    <w:rsid w:val="008D35F5"/>
    <w:rsid w:val="008D39D0"/>
    <w:rsid w:val="008D3B78"/>
    <w:rsid w:val="008D3EE5"/>
    <w:rsid w:val="008D4048"/>
    <w:rsid w:val="008D4222"/>
    <w:rsid w:val="008D42C3"/>
    <w:rsid w:val="008D4491"/>
    <w:rsid w:val="008D51DD"/>
    <w:rsid w:val="008D52BC"/>
    <w:rsid w:val="008D5527"/>
    <w:rsid w:val="008D59D2"/>
    <w:rsid w:val="008D5D0A"/>
    <w:rsid w:val="008D5E6A"/>
    <w:rsid w:val="008D6090"/>
    <w:rsid w:val="008D60E4"/>
    <w:rsid w:val="008D645A"/>
    <w:rsid w:val="008D67FF"/>
    <w:rsid w:val="008D6A93"/>
    <w:rsid w:val="008D6AC1"/>
    <w:rsid w:val="008D6C7A"/>
    <w:rsid w:val="008D721B"/>
    <w:rsid w:val="008D7287"/>
    <w:rsid w:val="008D76AA"/>
    <w:rsid w:val="008D7AD7"/>
    <w:rsid w:val="008D7CA9"/>
    <w:rsid w:val="008D7E52"/>
    <w:rsid w:val="008D7ECC"/>
    <w:rsid w:val="008D7FB8"/>
    <w:rsid w:val="008E03A8"/>
    <w:rsid w:val="008E0492"/>
    <w:rsid w:val="008E04B5"/>
    <w:rsid w:val="008E0863"/>
    <w:rsid w:val="008E0F6C"/>
    <w:rsid w:val="008E0FD6"/>
    <w:rsid w:val="008E12DC"/>
    <w:rsid w:val="008E12F0"/>
    <w:rsid w:val="008E145B"/>
    <w:rsid w:val="008E17E2"/>
    <w:rsid w:val="008E1878"/>
    <w:rsid w:val="008E196C"/>
    <w:rsid w:val="008E1B5A"/>
    <w:rsid w:val="008E31B9"/>
    <w:rsid w:val="008E328E"/>
    <w:rsid w:val="008E3619"/>
    <w:rsid w:val="008E365E"/>
    <w:rsid w:val="008E3AC6"/>
    <w:rsid w:val="008E3AE9"/>
    <w:rsid w:val="008E3B47"/>
    <w:rsid w:val="008E3DB2"/>
    <w:rsid w:val="008E3E16"/>
    <w:rsid w:val="008E417D"/>
    <w:rsid w:val="008E41AC"/>
    <w:rsid w:val="008E441E"/>
    <w:rsid w:val="008E452D"/>
    <w:rsid w:val="008E4821"/>
    <w:rsid w:val="008E50D5"/>
    <w:rsid w:val="008E5198"/>
    <w:rsid w:val="008E5215"/>
    <w:rsid w:val="008E5290"/>
    <w:rsid w:val="008E5320"/>
    <w:rsid w:val="008E535B"/>
    <w:rsid w:val="008E5560"/>
    <w:rsid w:val="008E561D"/>
    <w:rsid w:val="008E59DF"/>
    <w:rsid w:val="008E5E77"/>
    <w:rsid w:val="008E6352"/>
    <w:rsid w:val="008E649E"/>
    <w:rsid w:val="008E71F8"/>
    <w:rsid w:val="008E771A"/>
    <w:rsid w:val="008E79B2"/>
    <w:rsid w:val="008E7A6C"/>
    <w:rsid w:val="008E7DDF"/>
    <w:rsid w:val="008E7FE4"/>
    <w:rsid w:val="008F03A7"/>
    <w:rsid w:val="008F04AC"/>
    <w:rsid w:val="008F0691"/>
    <w:rsid w:val="008F083D"/>
    <w:rsid w:val="008F08FA"/>
    <w:rsid w:val="008F0B73"/>
    <w:rsid w:val="008F1229"/>
    <w:rsid w:val="008F1269"/>
    <w:rsid w:val="008F1315"/>
    <w:rsid w:val="008F1559"/>
    <w:rsid w:val="008F17D9"/>
    <w:rsid w:val="008F1B62"/>
    <w:rsid w:val="008F1C69"/>
    <w:rsid w:val="008F2131"/>
    <w:rsid w:val="008F2179"/>
    <w:rsid w:val="008F284A"/>
    <w:rsid w:val="008F2D8C"/>
    <w:rsid w:val="008F3DD3"/>
    <w:rsid w:val="008F4086"/>
    <w:rsid w:val="008F4403"/>
    <w:rsid w:val="008F4409"/>
    <w:rsid w:val="008F44E2"/>
    <w:rsid w:val="008F4DFB"/>
    <w:rsid w:val="008F5166"/>
    <w:rsid w:val="008F5336"/>
    <w:rsid w:val="008F5337"/>
    <w:rsid w:val="008F559F"/>
    <w:rsid w:val="008F57B1"/>
    <w:rsid w:val="008F5911"/>
    <w:rsid w:val="008F5A85"/>
    <w:rsid w:val="008F5C5D"/>
    <w:rsid w:val="008F5E7D"/>
    <w:rsid w:val="008F5F64"/>
    <w:rsid w:val="008F60B8"/>
    <w:rsid w:val="008F68C4"/>
    <w:rsid w:val="008F6B72"/>
    <w:rsid w:val="008F6E4B"/>
    <w:rsid w:val="008F707D"/>
    <w:rsid w:val="008F7279"/>
    <w:rsid w:val="008F7398"/>
    <w:rsid w:val="008F7E2E"/>
    <w:rsid w:val="009000CF"/>
    <w:rsid w:val="00900818"/>
    <w:rsid w:val="009009B6"/>
    <w:rsid w:val="00900B40"/>
    <w:rsid w:val="00900BE0"/>
    <w:rsid w:val="00900D04"/>
    <w:rsid w:val="00900DA8"/>
    <w:rsid w:val="00900F8B"/>
    <w:rsid w:val="009016BA"/>
    <w:rsid w:val="0090185F"/>
    <w:rsid w:val="00901A2B"/>
    <w:rsid w:val="00901BA8"/>
    <w:rsid w:val="00902049"/>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3CD2"/>
    <w:rsid w:val="00904257"/>
    <w:rsid w:val="00904294"/>
    <w:rsid w:val="009042C5"/>
    <w:rsid w:val="00904638"/>
    <w:rsid w:val="00904828"/>
    <w:rsid w:val="00904CD8"/>
    <w:rsid w:val="00905559"/>
    <w:rsid w:val="0090586C"/>
    <w:rsid w:val="0090588E"/>
    <w:rsid w:val="00905C9D"/>
    <w:rsid w:val="00905E10"/>
    <w:rsid w:val="00906184"/>
    <w:rsid w:val="0090632D"/>
    <w:rsid w:val="00906352"/>
    <w:rsid w:val="00906759"/>
    <w:rsid w:val="00906F7B"/>
    <w:rsid w:val="009071F2"/>
    <w:rsid w:val="00907439"/>
    <w:rsid w:val="00907701"/>
    <w:rsid w:val="0090789F"/>
    <w:rsid w:val="00907A9D"/>
    <w:rsid w:val="00907BF2"/>
    <w:rsid w:val="00907E0E"/>
    <w:rsid w:val="00907E9A"/>
    <w:rsid w:val="00907F89"/>
    <w:rsid w:val="00910072"/>
    <w:rsid w:val="00910714"/>
    <w:rsid w:val="00910800"/>
    <w:rsid w:val="009108A2"/>
    <w:rsid w:val="00910E02"/>
    <w:rsid w:val="00910F42"/>
    <w:rsid w:val="00911121"/>
    <w:rsid w:val="00911122"/>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C97"/>
    <w:rsid w:val="00914CF5"/>
    <w:rsid w:val="00914E7C"/>
    <w:rsid w:val="00915618"/>
    <w:rsid w:val="0091562B"/>
    <w:rsid w:val="00915726"/>
    <w:rsid w:val="009157CC"/>
    <w:rsid w:val="009158E9"/>
    <w:rsid w:val="009158F5"/>
    <w:rsid w:val="009158F6"/>
    <w:rsid w:val="00915990"/>
    <w:rsid w:val="00915A13"/>
    <w:rsid w:val="00915A5A"/>
    <w:rsid w:val="009161A0"/>
    <w:rsid w:val="0091645A"/>
    <w:rsid w:val="0091654F"/>
    <w:rsid w:val="00916851"/>
    <w:rsid w:val="0091697E"/>
    <w:rsid w:val="009170F6"/>
    <w:rsid w:val="00917106"/>
    <w:rsid w:val="0091710E"/>
    <w:rsid w:val="009171A7"/>
    <w:rsid w:val="009172D3"/>
    <w:rsid w:val="00917A5B"/>
    <w:rsid w:val="00917A5E"/>
    <w:rsid w:val="00917B64"/>
    <w:rsid w:val="009201F8"/>
    <w:rsid w:val="00920449"/>
    <w:rsid w:val="00920B56"/>
    <w:rsid w:val="00920DD6"/>
    <w:rsid w:val="0092119A"/>
    <w:rsid w:val="009211FE"/>
    <w:rsid w:val="00921477"/>
    <w:rsid w:val="00921745"/>
    <w:rsid w:val="00921FA2"/>
    <w:rsid w:val="00922665"/>
    <w:rsid w:val="009228F9"/>
    <w:rsid w:val="0092297D"/>
    <w:rsid w:val="00922F52"/>
    <w:rsid w:val="00922FB1"/>
    <w:rsid w:val="00922FE6"/>
    <w:rsid w:val="00923065"/>
    <w:rsid w:val="009231C1"/>
    <w:rsid w:val="0092337E"/>
    <w:rsid w:val="009238CE"/>
    <w:rsid w:val="00924612"/>
    <w:rsid w:val="009247ED"/>
    <w:rsid w:val="0092480E"/>
    <w:rsid w:val="00924963"/>
    <w:rsid w:val="00924BBC"/>
    <w:rsid w:val="00924DB0"/>
    <w:rsid w:val="00924E8C"/>
    <w:rsid w:val="0092505F"/>
    <w:rsid w:val="009251EC"/>
    <w:rsid w:val="00925780"/>
    <w:rsid w:val="009259A0"/>
    <w:rsid w:val="0092613D"/>
    <w:rsid w:val="0092622F"/>
    <w:rsid w:val="0092633F"/>
    <w:rsid w:val="0092686B"/>
    <w:rsid w:val="00926BFF"/>
    <w:rsid w:val="00926F33"/>
    <w:rsid w:val="0092727E"/>
    <w:rsid w:val="009273D9"/>
    <w:rsid w:val="009279BC"/>
    <w:rsid w:val="00927A83"/>
    <w:rsid w:val="00927CF9"/>
    <w:rsid w:val="00930179"/>
    <w:rsid w:val="0093035C"/>
    <w:rsid w:val="0093044D"/>
    <w:rsid w:val="00930537"/>
    <w:rsid w:val="009306FD"/>
    <w:rsid w:val="009307C3"/>
    <w:rsid w:val="00930AD5"/>
    <w:rsid w:val="00930D4C"/>
    <w:rsid w:val="00931191"/>
    <w:rsid w:val="00931460"/>
    <w:rsid w:val="00931697"/>
    <w:rsid w:val="009316EB"/>
    <w:rsid w:val="009316FC"/>
    <w:rsid w:val="00931B19"/>
    <w:rsid w:val="00931D5F"/>
    <w:rsid w:val="0093256B"/>
    <w:rsid w:val="00932692"/>
    <w:rsid w:val="00932D69"/>
    <w:rsid w:val="009332AA"/>
    <w:rsid w:val="009333AC"/>
    <w:rsid w:val="009334E9"/>
    <w:rsid w:val="00933D5B"/>
    <w:rsid w:val="00934A32"/>
    <w:rsid w:val="00934C6A"/>
    <w:rsid w:val="00935192"/>
    <w:rsid w:val="009352AD"/>
    <w:rsid w:val="009355C1"/>
    <w:rsid w:val="009357A7"/>
    <w:rsid w:val="00935922"/>
    <w:rsid w:val="0093598D"/>
    <w:rsid w:val="00935B7E"/>
    <w:rsid w:val="0093605E"/>
    <w:rsid w:val="0093669F"/>
    <w:rsid w:val="0093672F"/>
    <w:rsid w:val="00936DBB"/>
    <w:rsid w:val="00936EE3"/>
    <w:rsid w:val="00936FCF"/>
    <w:rsid w:val="00936FDA"/>
    <w:rsid w:val="00936FFC"/>
    <w:rsid w:val="009374E1"/>
    <w:rsid w:val="0093759A"/>
    <w:rsid w:val="009377FC"/>
    <w:rsid w:val="0093798A"/>
    <w:rsid w:val="00937E7B"/>
    <w:rsid w:val="00937E96"/>
    <w:rsid w:val="00937F14"/>
    <w:rsid w:val="00940252"/>
    <w:rsid w:val="009402E3"/>
    <w:rsid w:val="00940347"/>
    <w:rsid w:val="00940B75"/>
    <w:rsid w:val="009410D8"/>
    <w:rsid w:val="0094112C"/>
    <w:rsid w:val="0094128B"/>
    <w:rsid w:val="0094160B"/>
    <w:rsid w:val="009416EC"/>
    <w:rsid w:val="00941988"/>
    <w:rsid w:val="00941ADB"/>
    <w:rsid w:val="00941AFA"/>
    <w:rsid w:val="00942130"/>
    <w:rsid w:val="009421DD"/>
    <w:rsid w:val="0094227E"/>
    <w:rsid w:val="00942D95"/>
    <w:rsid w:val="00942DA6"/>
    <w:rsid w:val="009432AE"/>
    <w:rsid w:val="0094341A"/>
    <w:rsid w:val="00943675"/>
    <w:rsid w:val="00943775"/>
    <w:rsid w:val="0094390A"/>
    <w:rsid w:val="00943E1B"/>
    <w:rsid w:val="009442A4"/>
    <w:rsid w:val="0094445B"/>
    <w:rsid w:val="009448A4"/>
    <w:rsid w:val="0094495B"/>
    <w:rsid w:val="00944A0E"/>
    <w:rsid w:val="00944B69"/>
    <w:rsid w:val="00944C13"/>
    <w:rsid w:val="00944ECB"/>
    <w:rsid w:val="00945020"/>
    <w:rsid w:val="009453D6"/>
    <w:rsid w:val="009453F9"/>
    <w:rsid w:val="00945609"/>
    <w:rsid w:val="00945668"/>
    <w:rsid w:val="00945760"/>
    <w:rsid w:val="00945791"/>
    <w:rsid w:val="00945A0C"/>
    <w:rsid w:val="00945AC1"/>
    <w:rsid w:val="00945B28"/>
    <w:rsid w:val="009460A3"/>
    <w:rsid w:val="00946377"/>
    <w:rsid w:val="00946752"/>
    <w:rsid w:val="0094678A"/>
    <w:rsid w:val="0094691A"/>
    <w:rsid w:val="009469F2"/>
    <w:rsid w:val="00946A31"/>
    <w:rsid w:val="00946ED3"/>
    <w:rsid w:val="00946F68"/>
    <w:rsid w:val="0094713F"/>
    <w:rsid w:val="00947774"/>
    <w:rsid w:val="009478EC"/>
    <w:rsid w:val="00947A14"/>
    <w:rsid w:val="00947AA6"/>
    <w:rsid w:val="00947AEB"/>
    <w:rsid w:val="00947BBB"/>
    <w:rsid w:val="00947CC2"/>
    <w:rsid w:val="00947CC8"/>
    <w:rsid w:val="00947D8A"/>
    <w:rsid w:val="00947EC1"/>
    <w:rsid w:val="00947FE8"/>
    <w:rsid w:val="00950485"/>
    <w:rsid w:val="00950508"/>
    <w:rsid w:val="00950798"/>
    <w:rsid w:val="009507BD"/>
    <w:rsid w:val="009508F8"/>
    <w:rsid w:val="00950914"/>
    <w:rsid w:val="00950E1F"/>
    <w:rsid w:val="009511B9"/>
    <w:rsid w:val="009512F0"/>
    <w:rsid w:val="00951746"/>
    <w:rsid w:val="00951C8C"/>
    <w:rsid w:val="00951DEB"/>
    <w:rsid w:val="00952215"/>
    <w:rsid w:val="009526FD"/>
    <w:rsid w:val="00952C13"/>
    <w:rsid w:val="00952D54"/>
    <w:rsid w:val="00952F08"/>
    <w:rsid w:val="009533DF"/>
    <w:rsid w:val="00953409"/>
    <w:rsid w:val="00953436"/>
    <w:rsid w:val="00953D6A"/>
    <w:rsid w:val="00953DC5"/>
    <w:rsid w:val="00953DCF"/>
    <w:rsid w:val="0095430B"/>
    <w:rsid w:val="009548F6"/>
    <w:rsid w:val="00954A46"/>
    <w:rsid w:val="00954CBE"/>
    <w:rsid w:val="00954D0D"/>
    <w:rsid w:val="0095500E"/>
    <w:rsid w:val="00955108"/>
    <w:rsid w:val="00955138"/>
    <w:rsid w:val="00955561"/>
    <w:rsid w:val="0095559F"/>
    <w:rsid w:val="009558F2"/>
    <w:rsid w:val="0095598C"/>
    <w:rsid w:val="00955A56"/>
    <w:rsid w:val="00955AB1"/>
    <w:rsid w:val="00955C9E"/>
    <w:rsid w:val="009565EF"/>
    <w:rsid w:val="00956655"/>
    <w:rsid w:val="0095675B"/>
    <w:rsid w:val="00957232"/>
    <w:rsid w:val="0095727E"/>
    <w:rsid w:val="009572F6"/>
    <w:rsid w:val="009573F6"/>
    <w:rsid w:val="00957858"/>
    <w:rsid w:val="00960112"/>
    <w:rsid w:val="009601E9"/>
    <w:rsid w:val="009605DC"/>
    <w:rsid w:val="009606BD"/>
    <w:rsid w:val="00960AA4"/>
    <w:rsid w:val="00961738"/>
    <w:rsid w:val="009619AB"/>
    <w:rsid w:val="00961C81"/>
    <w:rsid w:val="00961E3C"/>
    <w:rsid w:val="00961F3B"/>
    <w:rsid w:val="00961F96"/>
    <w:rsid w:val="009627C4"/>
    <w:rsid w:val="0096286E"/>
    <w:rsid w:val="009629D5"/>
    <w:rsid w:val="00962C6E"/>
    <w:rsid w:val="00962CB2"/>
    <w:rsid w:val="00962D05"/>
    <w:rsid w:val="00962D3E"/>
    <w:rsid w:val="00963018"/>
    <w:rsid w:val="00963054"/>
    <w:rsid w:val="0096313A"/>
    <w:rsid w:val="00963276"/>
    <w:rsid w:val="00963389"/>
    <w:rsid w:val="00963524"/>
    <w:rsid w:val="009635F9"/>
    <w:rsid w:val="00963947"/>
    <w:rsid w:val="009639E9"/>
    <w:rsid w:val="00963B18"/>
    <w:rsid w:val="00963CDA"/>
    <w:rsid w:val="00963EE4"/>
    <w:rsid w:val="00963FA2"/>
    <w:rsid w:val="0096436F"/>
    <w:rsid w:val="00964B46"/>
    <w:rsid w:val="009650C9"/>
    <w:rsid w:val="00965356"/>
    <w:rsid w:val="009656A1"/>
    <w:rsid w:val="0096590E"/>
    <w:rsid w:val="0096596E"/>
    <w:rsid w:val="00965E3D"/>
    <w:rsid w:val="009660D5"/>
    <w:rsid w:val="00966294"/>
    <w:rsid w:val="009664EC"/>
    <w:rsid w:val="00966F4A"/>
    <w:rsid w:val="00966FE0"/>
    <w:rsid w:val="009673E0"/>
    <w:rsid w:val="009674E3"/>
    <w:rsid w:val="00967ADE"/>
    <w:rsid w:val="00970AF3"/>
    <w:rsid w:val="00970BD7"/>
    <w:rsid w:val="00970EEF"/>
    <w:rsid w:val="00970F3E"/>
    <w:rsid w:val="009712E6"/>
    <w:rsid w:val="009712FC"/>
    <w:rsid w:val="0097177B"/>
    <w:rsid w:val="00971835"/>
    <w:rsid w:val="00972113"/>
    <w:rsid w:val="0097267D"/>
    <w:rsid w:val="00972741"/>
    <w:rsid w:val="0097278C"/>
    <w:rsid w:val="009727DE"/>
    <w:rsid w:val="00972C35"/>
    <w:rsid w:val="00972D4B"/>
    <w:rsid w:val="00972F20"/>
    <w:rsid w:val="0097315F"/>
    <w:rsid w:val="00973186"/>
    <w:rsid w:val="0097381B"/>
    <w:rsid w:val="0097382B"/>
    <w:rsid w:val="00973E18"/>
    <w:rsid w:val="00973E52"/>
    <w:rsid w:val="00973EEB"/>
    <w:rsid w:val="009747CE"/>
    <w:rsid w:val="00974928"/>
    <w:rsid w:val="00974C81"/>
    <w:rsid w:val="00974D97"/>
    <w:rsid w:val="00974DEF"/>
    <w:rsid w:val="00975225"/>
    <w:rsid w:val="00975443"/>
    <w:rsid w:val="0097557F"/>
    <w:rsid w:val="0097578E"/>
    <w:rsid w:val="0097585B"/>
    <w:rsid w:val="00975862"/>
    <w:rsid w:val="00975947"/>
    <w:rsid w:val="00975BB5"/>
    <w:rsid w:val="00975CA6"/>
    <w:rsid w:val="00975F07"/>
    <w:rsid w:val="00976350"/>
    <w:rsid w:val="00976571"/>
    <w:rsid w:val="0097683D"/>
    <w:rsid w:val="00976884"/>
    <w:rsid w:val="00976BB2"/>
    <w:rsid w:val="00976E61"/>
    <w:rsid w:val="00976E6C"/>
    <w:rsid w:val="009772B0"/>
    <w:rsid w:val="0097737E"/>
    <w:rsid w:val="009775A1"/>
    <w:rsid w:val="009776E1"/>
    <w:rsid w:val="00977835"/>
    <w:rsid w:val="00977980"/>
    <w:rsid w:val="00977AF9"/>
    <w:rsid w:val="00977B21"/>
    <w:rsid w:val="00977C9D"/>
    <w:rsid w:val="00977D00"/>
    <w:rsid w:val="00980270"/>
    <w:rsid w:val="00980580"/>
    <w:rsid w:val="00980B56"/>
    <w:rsid w:val="00980BF1"/>
    <w:rsid w:val="00980C17"/>
    <w:rsid w:val="00980E2B"/>
    <w:rsid w:val="0098102A"/>
    <w:rsid w:val="00981057"/>
    <w:rsid w:val="00981523"/>
    <w:rsid w:val="0098167A"/>
    <w:rsid w:val="009816AB"/>
    <w:rsid w:val="00981891"/>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3572"/>
    <w:rsid w:val="00983C5D"/>
    <w:rsid w:val="00983CCD"/>
    <w:rsid w:val="00983D25"/>
    <w:rsid w:val="00983DAA"/>
    <w:rsid w:val="00983F2B"/>
    <w:rsid w:val="00984149"/>
    <w:rsid w:val="009842EF"/>
    <w:rsid w:val="0098484E"/>
    <w:rsid w:val="00984ECF"/>
    <w:rsid w:val="00985290"/>
    <w:rsid w:val="0098536D"/>
    <w:rsid w:val="00985D69"/>
    <w:rsid w:val="00985E00"/>
    <w:rsid w:val="00985EA1"/>
    <w:rsid w:val="00985F32"/>
    <w:rsid w:val="0098604B"/>
    <w:rsid w:val="0098656D"/>
    <w:rsid w:val="009865A7"/>
    <w:rsid w:val="009867CC"/>
    <w:rsid w:val="00986829"/>
    <w:rsid w:val="009868F4"/>
    <w:rsid w:val="0098694A"/>
    <w:rsid w:val="00986A30"/>
    <w:rsid w:val="00986AE6"/>
    <w:rsid w:val="00987060"/>
    <w:rsid w:val="0098735A"/>
    <w:rsid w:val="009879E1"/>
    <w:rsid w:val="00987A36"/>
    <w:rsid w:val="00987B1F"/>
    <w:rsid w:val="00990031"/>
    <w:rsid w:val="0099021D"/>
    <w:rsid w:val="00990460"/>
    <w:rsid w:val="009905BB"/>
    <w:rsid w:val="00990821"/>
    <w:rsid w:val="00990C2E"/>
    <w:rsid w:val="0099100A"/>
    <w:rsid w:val="009913B5"/>
    <w:rsid w:val="009917CC"/>
    <w:rsid w:val="00991AFB"/>
    <w:rsid w:val="00991B01"/>
    <w:rsid w:val="00991B11"/>
    <w:rsid w:val="00992048"/>
    <w:rsid w:val="0099204C"/>
    <w:rsid w:val="00992BC2"/>
    <w:rsid w:val="00992F8E"/>
    <w:rsid w:val="00992FF7"/>
    <w:rsid w:val="009932A3"/>
    <w:rsid w:val="009934B5"/>
    <w:rsid w:val="009934DE"/>
    <w:rsid w:val="009937C8"/>
    <w:rsid w:val="00993BA1"/>
    <w:rsid w:val="00993CDD"/>
    <w:rsid w:val="00993D14"/>
    <w:rsid w:val="00993E00"/>
    <w:rsid w:val="0099430D"/>
    <w:rsid w:val="009944AF"/>
    <w:rsid w:val="00994E99"/>
    <w:rsid w:val="0099505A"/>
    <w:rsid w:val="0099532D"/>
    <w:rsid w:val="00995683"/>
    <w:rsid w:val="0099568E"/>
    <w:rsid w:val="009957CE"/>
    <w:rsid w:val="00995D32"/>
    <w:rsid w:val="009960CF"/>
    <w:rsid w:val="009963D2"/>
    <w:rsid w:val="009965BF"/>
    <w:rsid w:val="0099695A"/>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812"/>
    <w:rsid w:val="009A191D"/>
    <w:rsid w:val="009A19CE"/>
    <w:rsid w:val="009A1E3A"/>
    <w:rsid w:val="009A21DA"/>
    <w:rsid w:val="009A283D"/>
    <w:rsid w:val="009A2C9E"/>
    <w:rsid w:val="009A2D86"/>
    <w:rsid w:val="009A2E47"/>
    <w:rsid w:val="009A31AE"/>
    <w:rsid w:val="009A358D"/>
    <w:rsid w:val="009A3985"/>
    <w:rsid w:val="009A3C58"/>
    <w:rsid w:val="009A3F8F"/>
    <w:rsid w:val="009A420F"/>
    <w:rsid w:val="009A42B0"/>
    <w:rsid w:val="009A450D"/>
    <w:rsid w:val="009A46EB"/>
    <w:rsid w:val="009A470B"/>
    <w:rsid w:val="009A4B6C"/>
    <w:rsid w:val="009A4D15"/>
    <w:rsid w:val="009A4D2A"/>
    <w:rsid w:val="009A50E0"/>
    <w:rsid w:val="009A58B5"/>
    <w:rsid w:val="009A58F6"/>
    <w:rsid w:val="009A5C35"/>
    <w:rsid w:val="009A5EEB"/>
    <w:rsid w:val="009A650B"/>
    <w:rsid w:val="009A667E"/>
    <w:rsid w:val="009A6E64"/>
    <w:rsid w:val="009A715C"/>
    <w:rsid w:val="009A74B1"/>
    <w:rsid w:val="009A7507"/>
    <w:rsid w:val="009A7885"/>
    <w:rsid w:val="009A7A07"/>
    <w:rsid w:val="009A7C53"/>
    <w:rsid w:val="009A7C5C"/>
    <w:rsid w:val="009B01A5"/>
    <w:rsid w:val="009B03BC"/>
    <w:rsid w:val="009B0410"/>
    <w:rsid w:val="009B0E93"/>
    <w:rsid w:val="009B0F94"/>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40E6"/>
    <w:rsid w:val="009B41B9"/>
    <w:rsid w:val="009B44CA"/>
    <w:rsid w:val="009B48A5"/>
    <w:rsid w:val="009B48DB"/>
    <w:rsid w:val="009B4CBC"/>
    <w:rsid w:val="009B4D73"/>
    <w:rsid w:val="009B4F3F"/>
    <w:rsid w:val="009B504A"/>
    <w:rsid w:val="009B50AA"/>
    <w:rsid w:val="009B51EC"/>
    <w:rsid w:val="009B52E7"/>
    <w:rsid w:val="009B5434"/>
    <w:rsid w:val="009B5487"/>
    <w:rsid w:val="009B5496"/>
    <w:rsid w:val="009B5712"/>
    <w:rsid w:val="009B5BB8"/>
    <w:rsid w:val="009B5D09"/>
    <w:rsid w:val="009B6050"/>
    <w:rsid w:val="009B61A2"/>
    <w:rsid w:val="009B6809"/>
    <w:rsid w:val="009B69D0"/>
    <w:rsid w:val="009B6C1F"/>
    <w:rsid w:val="009B6D5D"/>
    <w:rsid w:val="009B6EB7"/>
    <w:rsid w:val="009B7166"/>
    <w:rsid w:val="009B7470"/>
    <w:rsid w:val="009B75D1"/>
    <w:rsid w:val="009B75E7"/>
    <w:rsid w:val="009B7715"/>
    <w:rsid w:val="009B78A6"/>
    <w:rsid w:val="009B7904"/>
    <w:rsid w:val="009B79DF"/>
    <w:rsid w:val="009B7A7F"/>
    <w:rsid w:val="009B7B33"/>
    <w:rsid w:val="009B7BA1"/>
    <w:rsid w:val="009B7BF4"/>
    <w:rsid w:val="009B7CB5"/>
    <w:rsid w:val="009B7E01"/>
    <w:rsid w:val="009C004D"/>
    <w:rsid w:val="009C03FE"/>
    <w:rsid w:val="009C08C9"/>
    <w:rsid w:val="009C11B6"/>
    <w:rsid w:val="009C1610"/>
    <w:rsid w:val="009C17CD"/>
    <w:rsid w:val="009C1BA6"/>
    <w:rsid w:val="009C1D4A"/>
    <w:rsid w:val="009C1DD3"/>
    <w:rsid w:val="009C1F6C"/>
    <w:rsid w:val="009C2084"/>
    <w:rsid w:val="009C219E"/>
    <w:rsid w:val="009C230D"/>
    <w:rsid w:val="009C240B"/>
    <w:rsid w:val="009C2E85"/>
    <w:rsid w:val="009C2FB8"/>
    <w:rsid w:val="009C33E1"/>
    <w:rsid w:val="009C3599"/>
    <w:rsid w:val="009C37EC"/>
    <w:rsid w:val="009C382B"/>
    <w:rsid w:val="009C4486"/>
    <w:rsid w:val="009C4928"/>
    <w:rsid w:val="009C4F9A"/>
    <w:rsid w:val="009C4FFF"/>
    <w:rsid w:val="009C56DC"/>
    <w:rsid w:val="009C5744"/>
    <w:rsid w:val="009C5E3E"/>
    <w:rsid w:val="009C6759"/>
    <w:rsid w:val="009C6A9F"/>
    <w:rsid w:val="009C6B1D"/>
    <w:rsid w:val="009C6C4B"/>
    <w:rsid w:val="009C6ED3"/>
    <w:rsid w:val="009C714D"/>
    <w:rsid w:val="009C716E"/>
    <w:rsid w:val="009C71EA"/>
    <w:rsid w:val="009C7729"/>
    <w:rsid w:val="009C7763"/>
    <w:rsid w:val="009C795C"/>
    <w:rsid w:val="009C7E10"/>
    <w:rsid w:val="009D0209"/>
    <w:rsid w:val="009D0331"/>
    <w:rsid w:val="009D055E"/>
    <w:rsid w:val="009D06AD"/>
    <w:rsid w:val="009D0840"/>
    <w:rsid w:val="009D0911"/>
    <w:rsid w:val="009D0A7C"/>
    <w:rsid w:val="009D0AA9"/>
    <w:rsid w:val="009D0C45"/>
    <w:rsid w:val="009D118E"/>
    <w:rsid w:val="009D12A9"/>
    <w:rsid w:val="009D1526"/>
    <w:rsid w:val="009D1669"/>
    <w:rsid w:val="009D1AD5"/>
    <w:rsid w:val="009D1DC8"/>
    <w:rsid w:val="009D1EE7"/>
    <w:rsid w:val="009D1FB2"/>
    <w:rsid w:val="009D2890"/>
    <w:rsid w:val="009D2B4F"/>
    <w:rsid w:val="009D2C5A"/>
    <w:rsid w:val="009D31C1"/>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06E"/>
    <w:rsid w:val="009D621E"/>
    <w:rsid w:val="009D656D"/>
    <w:rsid w:val="009D6930"/>
    <w:rsid w:val="009D6B29"/>
    <w:rsid w:val="009D6D64"/>
    <w:rsid w:val="009D774C"/>
    <w:rsid w:val="009D7780"/>
    <w:rsid w:val="009D7A22"/>
    <w:rsid w:val="009D7C4F"/>
    <w:rsid w:val="009D7D5F"/>
    <w:rsid w:val="009D7E65"/>
    <w:rsid w:val="009E062D"/>
    <w:rsid w:val="009E09C5"/>
    <w:rsid w:val="009E0C2F"/>
    <w:rsid w:val="009E0DEF"/>
    <w:rsid w:val="009E1349"/>
    <w:rsid w:val="009E1638"/>
    <w:rsid w:val="009E185D"/>
    <w:rsid w:val="009E1D94"/>
    <w:rsid w:val="009E1DC8"/>
    <w:rsid w:val="009E2232"/>
    <w:rsid w:val="009E24B2"/>
    <w:rsid w:val="009E27DA"/>
    <w:rsid w:val="009E2AF6"/>
    <w:rsid w:val="009E2BDE"/>
    <w:rsid w:val="009E2C5D"/>
    <w:rsid w:val="009E2CBA"/>
    <w:rsid w:val="009E2CC9"/>
    <w:rsid w:val="009E2DAF"/>
    <w:rsid w:val="009E2E21"/>
    <w:rsid w:val="009E31A0"/>
    <w:rsid w:val="009E31FB"/>
    <w:rsid w:val="009E32AB"/>
    <w:rsid w:val="009E3320"/>
    <w:rsid w:val="009E3600"/>
    <w:rsid w:val="009E37D4"/>
    <w:rsid w:val="009E3A40"/>
    <w:rsid w:val="009E3CA7"/>
    <w:rsid w:val="009E40B3"/>
    <w:rsid w:val="009E4333"/>
    <w:rsid w:val="009E43F0"/>
    <w:rsid w:val="009E45B0"/>
    <w:rsid w:val="009E45B4"/>
    <w:rsid w:val="009E4651"/>
    <w:rsid w:val="009E4BF0"/>
    <w:rsid w:val="009E5211"/>
    <w:rsid w:val="009E58A3"/>
    <w:rsid w:val="009E5B8B"/>
    <w:rsid w:val="009E606D"/>
    <w:rsid w:val="009E61EE"/>
    <w:rsid w:val="009E6214"/>
    <w:rsid w:val="009E66E8"/>
    <w:rsid w:val="009E67EF"/>
    <w:rsid w:val="009E67F4"/>
    <w:rsid w:val="009E694E"/>
    <w:rsid w:val="009E6EDA"/>
    <w:rsid w:val="009E718A"/>
    <w:rsid w:val="009E7257"/>
    <w:rsid w:val="009E741C"/>
    <w:rsid w:val="009E7434"/>
    <w:rsid w:val="009E76A6"/>
    <w:rsid w:val="009E779A"/>
    <w:rsid w:val="009E7863"/>
    <w:rsid w:val="009E7C1C"/>
    <w:rsid w:val="009F0324"/>
    <w:rsid w:val="009F05F9"/>
    <w:rsid w:val="009F0631"/>
    <w:rsid w:val="009F07CA"/>
    <w:rsid w:val="009F0875"/>
    <w:rsid w:val="009F0980"/>
    <w:rsid w:val="009F1023"/>
    <w:rsid w:val="009F105C"/>
    <w:rsid w:val="009F11E1"/>
    <w:rsid w:val="009F145A"/>
    <w:rsid w:val="009F19E0"/>
    <w:rsid w:val="009F1A7A"/>
    <w:rsid w:val="009F1AA6"/>
    <w:rsid w:val="009F1AAE"/>
    <w:rsid w:val="009F1ABA"/>
    <w:rsid w:val="009F1F03"/>
    <w:rsid w:val="009F2694"/>
    <w:rsid w:val="009F27D5"/>
    <w:rsid w:val="009F298F"/>
    <w:rsid w:val="009F2D0C"/>
    <w:rsid w:val="009F2D78"/>
    <w:rsid w:val="009F2D8F"/>
    <w:rsid w:val="009F2EB9"/>
    <w:rsid w:val="009F3180"/>
    <w:rsid w:val="009F3499"/>
    <w:rsid w:val="009F3563"/>
    <w:rsid w:val="009F373E"/>
    <w:rsid w:val="009F389C"/>
    <w:rsid w:val="009F3912"/>
    <w:rsid w:val="009F3A37"/>
    <w:rsid w:val="009F3B69"/>
    <w:rsid w:val="009F40A7"/>
    <w:rsid w:val="009F4203"/>
    <w:rsid w:val="009F428B"/>
    <w:rsid w:val="009F4473"/>
    <w:rsid w:val="009F4683"/>
    <w:rsid w:val="009F482D"/>
    <w:rsid w:val="009F49A9"/>
    <w:rsid w:val="009F4AF8"/>
    <w:rsid w:val="009F4B84"/>
    <w:rsid w:val="009F4C55"/>
    <w:rsid w:val="009F5636"/>
    <w:rsid w:val="009F568C"/>
    <w:rsid w:val="009F56B5"/>
    <w:rsid w:val="009F57EB"/>
    <w:rsid w:val="009F58FF"/>
    <w:rsid w:val="009F59E5"/>
    <w:rsid w:val="009F5C93"/>
    <w:rsid w:val="009F5E46"/>
    <w:rsid w:val="009F61B8"/>
    <w:rsid w:val="009F6597"/>
    <w:rsid w:val="009F67C3"/>
    <w:rsid w:val="009F68C7"/>
    <w:rsid w:val="009F69C6"/>
    <w:rsid w:val="009F6D15"/>
    <w:rsid w:val="009F6DAB"/>
    <w:rsid w:val="009F6ECE"/>
    <w:rsid w:val="009F7090"/>
    <w:rsid w:val="009F731D"/>
    <w:rsid w:val="009F74FD"/>
    <w:rsid w:val="009F755A"/>
    <w:rsid w:val="009F7629"/>
    <w:rsid w:val="009F76F6"/>
    <w:rsid w:val="009F7718"/>
    <w:rsid w:val="009F7BBA"/>
    <w:rsid w:val="009F7DA5"/>
    <w:rsid w:val="009F7F72"/>
    <w:rsid w:val="00A00249"/>
    <w:rsid w:val="00A00392"/>
    <w:rsid w:val="00A00602"/>
    <w:rsid w:val="00A007CD"/>
    <w:rsid w:val="00A00A5A"/>
    <w:rsid w:val="00A00CA9"/>
    <w:rsid w:val="00A00CB6"/>
    <w:rsid w:val="00A00D2B"/>
    <w:rsid w:val="00A00EAB"/>
    <w:rsid w:val="00A01156"/>
    <w:rsid w:val="00A0127E"/>
    <w:rsid w:val="00A012D1"/>
    <w:rsid w:val="00A01571"/>
    <w:rsid w:val="00A01ABB"/>
    <w:rsid w:val="00A024E6"/>
    <w:rsid w:val="00A0251D"/>
    <w:rsid w:val="00A0265C"/>
    <w:rsid w:val="00A0273A"/>
    <w:rsid w:val="00A02748"/>
    <w:rsid w:val="00A02AD3"/>
    <w:rsid w:val="00A02E58"/>
    <w:rsid w:val="00A033FA"/>
    <w:rsid w:val="00A039FF"/>
    <w:rsid w:val="00A03B32"/>
    <w:rsid w:val="00A04164"/>
    <w:rsid w:val="00A04304"/>
    <w:rsid w:val="00A0475D"/>
    <w:rsid w:val="00A04AD1"/>
    <w:rsid w:val="00A04D00"/>
    <w:rsid w:val="00A050B7"/>
    <w:rsid w:val="00A0525A"/>
    <w:rsid w:val="00A052DD"/>
    <w:rsid w:val="00A056E2"/>
    <w:rsid w:val="00A059CE"/>
    <w:rsid w:val="00A061F3"/>
    <w:rsid w:val="00A068B0"/>
    <w:rsid w:val="00A0690B"/>
    <w:rsid w:val="00A06C19"/>
    <w:rsid w:val="00A06EB1"/>
    <w:rsid w:val="00A06FDA"/>
    <w:rsid w:val="00A075CF"/>
    <w:rsid w:val="00A07667"/>
    <w:rsid w:val="00A07880"/>
    <w:rsid w:val="00A07962"/>
    <w:rsid w:val="00A07D27"/>
    <w:rsid w:val="00A07E3F"/>
    <w:rsid w:val="00A101EF"/>
    <w:rsid w:val="00A102E3"/>
    <w:rsid w:val="00A10493"/>
    <w:rsid w:val="00A10BAD"/>
    <w:rsid w:val="00A10E64"/>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94"/>
    <w:rsid w:val="00A12DFA"/>
    <w:rsid w:val="00A13175"/>
    <w:rsid w:val="00A13752"/>
    <w:rsid w:val="00A13848"/>
    <w:rsid w:val="00A13944"/>
    <w:rsid w:val="00A13A3C"/>
    <w:rsid w:val="00A13D16"/>
    <w:rsid w:val="00A13DE0"/>
    <w:rsid w:val="00A141A4"/>
    <w:rsid w:val="00A142E7"/>
    <w:rsid w:val="00A14BD0"/>
    <w:rsid w:val="00A1515A"/>
    <w:rsid w:val="00A151B2"/>
    <w:rsid w:val="00A151C2"/>
    <w:rsid w:val="00A1549E"/>
    <w:rsid w:val="00A15560"/>
    <w:rsid w:val="00A158AA"/>
    <w:rsid w:val="00A1591D"/>
    <w:rsid w:val="00A15C7E"/>
    <w:rsid w:val="00A15D83"/>
    <w:rsid w:val="00A15E53"/>
    <w:rsid w:val="00A160A7"/>
    <w:rsid w:val="00A161CA"/>
    <w:rsid w:val="00A162E8"/>
    <w:rsid w:val="00A1653E"/>
    <w:rsid w:val="00A16796"/>
    <w:rsid w:val="00A167B4"/>
    <w:rsid w:val="00A16B53"/>
    <w:rsid w:val="00A16B8C"/>
    <w:rsid w:val="00A16BAC"/>
    <w:rsid w:val="00A16D58"/>
    <w:rsid w:val="00A17058"/>
    <w:rsid w:val="00A170B2"/>
    <w:rsid w:val="00A1719F"/>
    <w:rsid w:val="00A171DD"/>
    <w:rsid w:val="00A17202"/>
    <w:rsid w:val="00A172BC"/>
    <w:rsid w:val="00A17735"/>
    <w:rsid w:val="00A2017A"/>
    <w:rsid w:val="00A206ED"/>
    <w:rsid w:val="00A20B06"/>
    <w:rsid w:val="00A21222"/>
    <w:rsid w:val="00A21254"/>
    <w:rsid w:val="00A21568"/>
    <w:rsid w:val="00A21682"/>
    <w:rsid w:val="00A21C38"/>
    <w:rsid w:val="00A21FE1"/>
    <w:rsid w:val="00A222C1"/>
    <w:rsid w:val="00A22521"/>
    <w:rsid w:val="00A22A14"/>
    <w:rsid w:val="00A22AE5"/>
    <w:rsid w:val="00A22B45"/>
    <w:rsid w:val="00A22EAE"/>
    <w:rsid w:val="00A23405"/>
    <w:rsid w:val="00A2398D"/>
    <w:rsid w:val="00A23AA4"/>
    <w:rsid w:val="00A23AAF"/>
    <w:rsid w:val="00A23C42"/>
    <w:rsid w:val="00A24009"/>
    <w:rsid w:val="00A242CA"/>
    <w:rsid w:val="00A244AF"/>
    <w:rsid w:val="00A24533"/>
    <w:rsid w:val="00A24937"/>
    <w:rsid w:val="00A24DA9"/>
    <w:rsid w:val="00A24E1D"/>
    <w:rsid w:val="00A252D8"/>
    <w:rsid w:val="00A25316"/>
    <w:rsid w:val="00A2580A"/>
    <w:rsid w:val="00A25866"/>
    <w:rsid w:val="00A258DA"/>
    <w:rsid w:val="00A26023"/>
    <w:rsid w:val="00A261C8"/>
    <w:rsid w:val="00A261D5"/>
    <w:rsid w:val="00A2673C"/>
    <w:rsid w:val="00A26805"/>
    <w:rsid w:val="00A27200"/>
    <w:rsid w:val="00A276CA"/>
    <w:rsid w:val="00A2779B"/>
    <w:rsid w:val="00A277BA"/>
    <w:rsid w:val="00A2781E"/>
    <w:rsid w:val="00A27866"/>
    <w:rsid w:val="00A2797A"/>
    <w:rsid w:val="00A3004C"/>
    <w:rsid w:val="00A301ED"/>
    <w:rsid w:val="00A302BA"/>
    <w:rsid w:val="00A30309"/>
    <w:rsid w:val="00A303C5"/>
    <w:rsid w:val="00A3055A"/>
    <w:rsid w:val="00A31191"/>
    <w:rsid w:val="00A316CF"/>
    <w:rsid w:val="00A3197A"/>
    <w:rsid w:val="00A31D8B"/>
    <w:rsid w:val="00A31D98"/>
    <w:rsid w:val="00A31DCA"/>
    <w:rsid w:val="00A31F99"/>
    <w:rsid w:val="00A320A0"/>
    <w:rsid w:val="00A326DA"/>
    <w:rsid w:val="00A32837"/>
    <w:rsid w:val="00A3291D"/>
    <w:rsid w:val="00A32965"/>
    <w:rsid w:val="00A32B6D"/>
    <w:rsid w:val="00A32C14"/>
    <w:rsid w:val="00A334DB"/>
    <w:rsid w:val="00A33ED4"/>
    <w:rsid w:val="00A33F67"/>
    <w:rsid w:val="00A343A0"/>
    <w:rsid w:val="00A34400"/>
    <w:rsid w:val="00A34777"/>
    <w:rsid w:val="00A348B2"/>
    <w:rsid w:val="00A3493C"/>
    <w:rsid w:val="00A34B4C"/>
    <w:rsid w:val="00A34B75"/>
    <w:rsid w:val="00A34BE5"/>
    <w:rsid w:val="00A34C86"/>
    <w:rsid w:val="00A34EE0"/>
    <w:rsid w:val="00A351CA"/>
    <w:rsid w:val="00A353E7"/>
    <w:rsid w:val="00A357E8"/>
    <w:rsid w:val="00A35A51"/>
    <w:rsid w:val="00A35A96"/>
    <w:rsid w:val="00A35AD2"/>
    <w:rsid w:val="00A35E74"/>
    <w:rsid w:val="00A35F11"/>
    <w:rsid w:val="00A36273"/>
    <w:rsid w:val="00A3656F"/>
    <w:rsid w:val="00A369D4"/>
    <w:rsid w:val="00A36F3A"/>
    <w:rsid w:val="00A37065"/>
    <w:rsid w:val="00A37344"/>
    <w:rsid w:val="00A37378"/>
    <w:rsid w:val="00A37444"/>
    <w:rsid w:val="00A37485"/>
    <w:rsid w:val="00A3755A"/>
    <w:rsid w:val="00A377B6"/>
    <w:rsid w:val="00A37CB1"/>
    <w:rsid w:val="00A4011F"/>
    <w:rsid w:val="00A401B1"/>
    <w:rsid w:val="00A401C6"/>
    <w:rsid w:val="00A408BD"/>
    <w:rsid w:val="00A40D24"/>
    <w:rsid w:val="00A40F03"/>
    <w:rsid w:val="00A4121B"/>
    <w:rsid w:val="00A4136C"/>
    <w:rsid w:val="00A417AB"/>
    <w:rsid w:val="00A41900"/>
    <w:rsid w:val="00A41989"/>
    <w:rsid w:val="00A41E16"/>
    <w:rsid w:val="00A41E75"/>
    <w:rsid w:val="00A41F36"/>
    <w:rsid w:val="00A42456"/>
    <w:rsid w:val="00A42470"/>
    <w:rsid w:val="00A425E5"/>
    <w:rsid w:val="00A42953"/>
    <w:rsid w:val="00A42AFD"/>
    <w:rsid w:val="00A42B7E"/>
    <w:rsid w:val="00A42DB7"/>
    <w:rsid w:val="00A42DDB"/>
    <w:rsid w:val="00A43686"/>
    <w:rsid w:val="00A4371A"/>
    <w:rsid w:val="00A4375B"/>
    <w:rsid w:val="00A438FD"/>
    <w:rsid w:val="00A43C54"/>
    <w:rsid w:val="00A4441A"/>
    <w:rsid w:val="00A4471E"/>
    <w:rsid w:val="00A44842"/>
    <w:rsid w:val="00A44AD7"/>
    <w:rsid w:val="00A44CB7"/>
    <w:rsid w:val="00A44E0F"/>
    <w:rsid w:val="00A452AC"/>
    <w:rsid w:val="00A4594E"/>
    <w:rsid w:val="00A459D2"/>
    <w:rsid w:val="00A45B93"/>
    <w:rsid w:val="00A45C38"/>
    <w:rsid w:val="00A45DDD"/>
    <w:rsid w:val="00A45FA2"/>
    <w:rsid w:val="00A45FEA"/>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20A8"/>
    <w:rsid w:val="00A5249E"/>
    <w:rsid w:val="00A52506"/>
    <w:rsid w:val="00A52515"/>
    <w:rsid w:val="00A52630"/>
    <w:rsid w:val="00A5275C"/>
    <w:rsid w:val="00A527D8"/>
    <w:rsid w:val="00A5296E"/>
    <w:rsid w:val="00A52B6F"/>
    <w:rsid w:val="00A52D15"/>
    <w:rsid w:val="00A52F95"/>
    <w:rsid w:val="00A53844"/>
    <w:rsid w:val="00A53927"/>
    <w:rsid w:val="00A53ACC"/>
    <w:rsid w:val="00A53D78"/>
    <w:rsid w:val="00A53FF1"/>
    <w:rsid w:val="00A54097"/>
    <w:rsid w:val="00A548C2"/>
    <w:rsid w:val="00A54A39"/>
    <w:rsid w:val="00A54CFC"/>
    <w:rsid w:val="00A54E2A"/>
    <w:rsid w:val="00A550AE"/>
    <w:rsid w:val="00A55211"/>
    <w:rsid w:val="00A55256"/>
    <w:rsid w:val="00A55604"/>
    <w:rsid w:val="00A558ED"/>
    <w:rsid w:val="00A55A00"/>
    <w:rsid w:val="00A55AD8"/>
    <w:rsid w:val="00A55C64"/>
    <w:rsid w:val="00A55CE0"/>
    <w:rsid w:val="00A55DF5"/>
    <w:rsid w:val="00A5621C"/>
    <w:rsid w:val="00A5631E"/>
    <w:rsid w:val="00A5632B"/>
    <w:rsid w:val="00A568EE"/>
    <w:rsid w:val="00A56A76"/>
    <w:rsid w:val="00A571AD"/>
    <w:rsid w:val="00A57251"/>
    <w:rsid w:val="00A5730E"/>
    <w:rsid w:val="00A57824"/>
    <w:rsid w:val="00A57963"/>
    <w:rsid w:val="00A57A3A"/>
    <w:rsid w:val="00A57C9A"/>
    <w:rsid w:val="00A57CA9"/>
    <w:rsid w:val="00A57EAF"/>
    <w:rsid w:val="00A60162"/>
    <w:rsid w:val="00A601C6"/>
    <w:rsid w:val="00A60853"/>
    <w:rsid w:val="00A60AA3"/>
    <w:rsid w:val="00A60CAB"/>
    <w:rsid w:val="00A6131F"/>
    <w:rsid w:val="00A613B3"/>
    <w:rsid w:val="00A613F3"/>
    <w:rsid w:val="00A61598"/>
    <w:rsid w:val="00A61B42"/>
    <w:rsid w:val="00A61B4C"/>
    <w:rsid w:val="00A61F3F"/>
    <w:rsid w:val="00A61FFC"/>
    <w:rsid w:val="00A6256C"/>
    <w:rsid w:val="00A62B10"/>
    <w:rsid w:val="00A62B42"/>
    <w:rsid w:val="00A62BD7"/>
    <w:rsid w:val="00A62E83"/>
    <w:rsid w:val="00A62EC0"/>
    <w:rsid w:val="00A62F2D"/>
    <w:rsid w:val="00A630C6"/>
    <w:rsid w:val="00A6310F"/>
    <w:rsid w:val="00A633D9"/>
    <w:rsid w:val="00A63456"/>
    <w:rsid w:val="00A637CB"/>
    <w:rsid w:val="00A638E7"/>
    <w:rsid w:val="00A638EA"/>
    <w:rsid w:val="00A63CF3"/>
    <w:rsid w:val="00A6489E"/>
    <w:rsid w:val="00A648CC"/>
    <w:rsid w:val="00A64EA6"/>
    <w:rsid w:val="00A65176"/>
    <w:rsid w:val="00A651F3"/>
    <w:rsid w:val="00A6527D"/>
    <w:rsid w:val="00A65492"/>
    <w:rsid w:val="00A65736"/>
    <w:rsid w:val="00A65825"/>
    <w:rsid w:val="00A65DEE"/>
    <w:rsid w:val="00A65F84"/>
    <w:rsid w:val="00A660D5"/>
    <w:rsid w:val="00A6632D"/>
    <w:rsid w:val="00A6659D"/>
    <w:rsid w:val="00A665D5"/>
    <w:rsid w:val="00A6663F"/>
    <w:rsid w:val="00A66A70"/>
    <w:rsid w:val="00A66E93"/>
    <w:rsid w:val="00A67036"/>
    <w:rsid w:val="00A6710A"/>
    <w:rsid w:val="00A67372"/>
    <w:rsid w:val="00A67395"/>
    <w:rsid w:val="00A67533"/>
    <w:rsid w:val="00A67738"/>
    <w:rsid w:val="00A67C48"/>
    <w:rsid w:val="00A67F5A"/>
    <w:rsid w:val="00A70099"/>
    <w:rsid w:val="00A70252"/>
    <w:rsid w:val="00A70672"/>
    <w:rsid w:val="00A71137"/>
    <w:rsid w:val="00A71369"/>
    <w:rsid w:val="00A71437"/>
    <w:rsid w:val="00A7154A"/>
    <w:rsid w:val="00A72272"/>
    <w:rsid w:val="00A724F5"/>
    <w:rsid w:val="00A72606"/>
    <w:rsid w:val="00A72716"/>
    <w:rsid w:val="00A72A51"/>
    <w:rsid w:val="00A72B2C"/>
    <w:rsid w:val="00A72BCF"/>
    <w:rsid w:val="00A72C36"/>
    <w:rsid w:val="00A736B6"/>
    <w:rsid w:val="00A736FA"/>
    <w:rsid w:val="00A73719"/>
    <w:rsid w:val="00A7373F"/>
    <w:rsid w:val="00A738EA"/>
    <w:rsid w:val="00A73AF8"/>
    <w:rsid w:val="00A73C9B"/>
    <w:rsid w:val="00A73E4D"/>
    <w:rsid w:val="00A743FF"/>
    <w:rsid w:val="00A744F6"/>
    <w:rsid w:val="00A74671"/>
    <w:rsid w:val="00A74909"/>
    <w:rsid w:val="00A74AF5"/>
    <w:rsid w:val="00A74CB8"/>
    <w:rsid w:val="00A7519A"/>
    <w:rsid w:val="00A753DC"/>
    <w:rsid w:val="00A755DD"/>
    <w:rsid w:val="00A7578D"/>
    <w:rsid w:val="00A7585F"/>
    <w:rsid w:val="00A75A0B"/>
    <w:rsid w:val="00A75F28"/>
    <w:rsid w:val="00A75F92"/>
    <w:rsid w:val="00A7645D"/>
    <w:rsid w:val="00A7735A"/>
    <w:rsid w:val="00A7766D"/>
    <w:rsid w:val="00A77860"/>
    <w:rsid w:val="00A77865"/>
    <w:rsid w:val="00A77A5D"/>
    <w:rsid w:val="00A77EDD"/>
    <w:rsid w:val="00A8002E"/>
    <w:rsid w:val="00A803FD"/>
    <w:rsid w:val="00A80518"/>
    <w:rsid w:val="00A8051D"/>
    <w:rsid w:val="00A808AB"/>
    <w:rsid w:val="00A813FC"/>
    <w:rsid w:val="00A815A2"/>
    <w:rsid w:val="00A81778"/>
    <w:rsid w:val="00A81B35"/>
    <w:rsid w:val="00A81CDB"/>
    <w:rsid w:val="00A81CF4"/>
    <w:rsid w:val="00A81DE7"/>
    <w:rsid w:val="00A81FBF"/>
    <w:rsid w:val="00A81FC9"/>
    <w:rsid w:val="00A822BF"/>
    <w:rsid w:val="00A82684"/>
    <w:rsid w:val="00A8269D"/>
    <w:rsid w:val="00A8284D"/>
    <w:rsid w:val="00A82BD5"/>
    <w:rsid w:val="00A82C0F"/>
    <w:rsid w:val="00A82F75"/>
    <w:rsid w:val="00A832AF"/>
    <w:rsid w:val="00A83328"/>
    <w:rsid w:val="00A833E9"/>
    <w:rsid w:val="00A8357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D97"/>
    <w:rsid w:val="00A85011"/>
    <w:rsid w:val="00A85279"/>
    <w:rsid w:val="00A85284"/>
    <w:rsid w:val="00A853E9"/>
    <w:rsid w:val="00A859FE"/>
    <w:rsid w:val="00A85B1B"/>
    <w:rsid w:val="00A860C5"/>
    <w:rsid w:val="00A861E7"/>
    <w:rsid w:val="00A86346"/>
    <w:rsid w:val="00A86358"/>
    <w:rsid w:val="00A865AF"/>
    <w:rsid w:val="00A86A36"/>
    <w:rsid w:val="00A86BED"/>
    <w:rsid w:val="00A86EFE"/>
    <w:rsid w:val="00A872D5"/>
    <w:rsid w:val="00A873CD"/>
    <w:rsid w:val="00A8743F"/>
    <w:rsid w:val="00A87519"/>
    <w:rsid w:val="00A875D6"/>
    <w:rsid w:val="00A87655"/>
    <w:rsid w:val="00A87D4B"/>
    <w:rsid w:val="00A904C5"/>
    <w:rsid w:val="00A9062A"/>
    <w:rsid w:val="00A909DE"/>
    <w:rsid w:val="00A90EEE"/>
    <w:rsid w:val="00A916F4"/>
    <w:rsid w:val="00A91B0F"/>
    <w:rsid w:val="00A91EC6"/>
    <w:rsid w:val="00A91FA9"/>
    <w:rsid w:val="00A92039"/>
    <w:rsid w:val="00A92101"/>
    <w:rsid w:val="00A9232A"/>
    <w:rsid w:val="00A928D9"/>
    <w:rsid w:val="00A928EE"/>
    <w:rsid w:val="00A92BDD"/>
    <w:rsid w:val="00A92C8E"/>
    <w:rsid w:val="00A92D74"/>
    <w:rsid w:val="00A92F0B"/>
    <w:rsid w:val="00A930A3"/>
    <w:rsid w:val="00A93597"/>
    <w:rsid w:val="00A9376E"/>
    <w:rsid w:val="00A9392A"/>
    <w:rsid w:val="00A939EE"/>
    <w:rsid w:val="00A93ACC"/>
    <w:rsid w:val="00A93B5C"/>
    <w:rsid w:val="00A93CC3"/>
    <w:rsid w:val="00A94690"/>
    <w:rsid w:val="00A947BB"/>
    <w:rsid w:val="00A9482F"/>
    <w:rsid w:val="00A94D4D"/>
    <w:rsid w:val="00A95130"/>
    <w:rsid w:val="00A9515E"/>
    <w:rsid w:val="00A9536C"/>
    <w:rsid w:val="00A95579"/>
    <w:rsid w:val="00A955B7"/>
    <w:rsid w:val="00A95634"/>
    <w:rsid w:val="00A95667"/>
    <w:rsid w:val="00A95744"/>
    <w:rsid w:val="00A95903"/>
    <w:rsid w:val="00A95E4E"/>
    <w:rsid w:val="00A95E95"/>
    <w:rsid w:val="00A95F06"/>
    <w:rsid w:val="00A96528"/>
    <w:rsid w:val="00A96694"/>
    <w:rsid w:val="00A96722"/>
    <w:rsid w:val="00A96764"/>
    <w:rsid w:val="00A9688B"/>
    <w:rsid w:val="00A96A16"/>
    <w:rsid w:val="00A96AD7"/>
    <w:rsid w:val="00A9744D"/>
    <w:rsid w:val="00A9758C"/>
    <w:rsid w:val="00A976CD"/>
    <w:rsid w:val="00A978FB"/>
    <w:rsid w:val="00A97DF9"/>
    <w:rsid w:val="00A97E35"/>
    <w:rsid w:val="00AA021A"/>
    <w:rsid w:val="00AA0224"/>
    <w:rsid w:val="00AA0370"/>
    <w:rsid w:val="00AA0561"/>
    <w:rsid w:val="00AA0CFC"/>
    <w:rsid w:val="00AA0FF5"/>
    <w:rsid w:val="00AA13D5"/>
    <w:rsid w:val="00AA17DF"/>
    <w:rsid w:val="00AA1960"/>
    <w:rsid w:val="00AA1977"/>
    <w:rsid w:val="00AA1B5A"/>
    <w:rsid w:val="00AA1BCF"/>
    <w:rsid w:val="00AA1E0A"/>
    <w:rsid w:val="00AA1ECC"/>
    <w:rsid w:val="00AA1FBB"/>
    <w:rsid w:val="00AA21EC"/>
    <w:rsid w:val="00AA222C"/>
    <w:rsid w:val="00AA239B"/>
    <w:rsid w:val="00AA2FB0"/>
    <w:rsid w:val="00AA32DC"/>
    <w:rsid w:val="00AA3327"/>
    <w:rsid w:val="00AA360E"/>
    <w:rsid w:val="00AA3682"/>
    <w:rsid w:val="00AA36C7"/>
    <w:rsid w:val="00AA3720"/>
    <w:rsid w:val="00AA4096"/>
    <w:rsid w:val="00AA4589"/>
    <w:rsid w:val="00AA4994"/>
    <w:rsid w:val="00AA49D2"/>
    <w:rsid w:val="00AA4EDB"/>
    <w:rsid w:val="00AA4EF5"/>
    <w:rsid w:val="00AA5548"/>
    <w:rsid w:val="00AA5576"/>
    <w:rsid w:val="00AA5BBB"/>
    <w:rsid w:val="00AA5E43"/>
    <w:rsid w:val="00AA5E8D"/>
    <w:rsid w:val="00AA61B4"/>
    <w:rsid w:val="00AA62ED"/>
    <w:rsid w:val="00AA63CE"/>
    <w:rsid w:val="00AA6459"/>
    <w:rsid w:val="00AA7070"/>
    <w:rsid w:val="00AA7075"/>
    <w:rsid w:val="00AA723B"/>
    <w:rsid w:val="00AA7253"/>
    <w:rsid w:val="00AA74B8"/>
    <w:rsid w:val="00AA74F8"/>
    <w:rsid w:val="00AA75FF"/>
    <w:rsid w:val="00AA7626"/>
    <w:rsid w:val="00AA76E5"/>
    <w:rsid w:val="00AA798A"/>
    <w:rsid w:val="00AA7F1E"/>
    <w:rsid w:val="00AB000F"/>
    <w:rsid w:val="00AB029B"/>
    <w:rsid w:val="00AB02B3"/>
    <w:rsid w:val="00AB0342"/>
    <w:rsid w:val="00AB08A5"/>
    <w:rsid w:val="00AB0B8C"/>
    <w:rsid w:val="00AB0E35"/>
    <w:rsid w:val="00AB0E91"/>
    <w:rsid w:val="00AB13F9"/>
    <w:rsid w:val="00AB14CF"/>
    <w:rsid w:val="00AB1579"/>
    <w:rsid w:val="00AB172E"/>
    <w:rsid w:val="00AB1B0C"/>
    <w:rsid w:val="00AB2148"/>
    <w:rsid w:val="00AB26B6"/>
    <w:rsid w:val="00AB27F9"/>
    <w:rsid w:val="00AB29A6"/>
    <w:rsid w:val="00AB2B17"/>
    <w:rsid w:val="00AB2BFE"/>
    <w:rsid w:val="00AB32CF"/>
    <w:rsid w:val="00AB3689"/>
    <w:rsid w:val="00AB36C3"/>
    <w:rsid w:val="00AB3798"/>
    <w:rsid w:val="00AB4084"/>
    <w:rsid w:val="00AB440E"/>
    <w:rsid w:val="00AB4648"/>
    <w:rsid w:val="00AB47BE"/>
    <w:rsid w:val="00AB4828"/>
    <w:rsid w:val="00AB486C"/>
    <w:rsid w:val="00AB4C1D"/>
    <w:rsid w:val="00AB5242"/>
    <w:rsid w:val="00AB525C"/>
    <w:rsid w:val="00AB52D2"/>
    <w:rsid w:val="00AB53BF"/>
    <w:rsid w:val="00AB55AC"/>
    <w:rsid w:val="00AB5680"/>
    <w:rsid w:val="00AB5745"/>
    <w:rsid w:val="00AB59AC"/>
    <w:rsid w:val="00AB59CD"/>
    <w:rsid w:val="00AB5A79"/>
    <w:rsid w:val="00AB5E79"/>
    <w:rsid w:val="00AB6479"/>
    <w:rsid w:val="00AB64AE"/>
    <w:rsid w:val="00AB65DF"/>
    <w:rsid w:val="00AB67FC"/>
    <w:rsid w:val="00AB68E5"/>
    <w:rsid w:val="00AB6BC3"/>
    <w:rsid w:val="00AB6BE8"/>
    <w:rsid w:val="00AB6CC4"/>
    <w:rsid w:val="00AB6FFE"/>
    <w:rsid w:val="00AB7511"/>
    <w:rsid w:val="00AB7592"/>
    <w:rsid w:val="00AB7682"/>
    <w:rsid w:val="00AB7877"/>
    <w:rsid w:val="00AB7CFE"/>
    <w:rsid w:val="00AC05A4"/>
    <w:rsid w:val="00AC0979"/>
    <w:rsid w:val="00AC0C8F"/>
    <w:rsid w:val="00AC1122"/>
    <w:rsid w:val="00AC1301"/>
    <w:rsid w:val="00AC14A7"/>
    <w:rsid w:val="00AC1D78"/>
    <w:rsid w:val="00AC1F85"/>
    <w:rsid w:val="00AC1FD6"/>
    <w:rsid w:val="00AC208C"/>
    <w:rsid w:val="00AC21E0"/>
    <w:rsid w:val="00AC23EC"/>
    <w:rsid w:val="00AC2AC1"/>
    <w:rsid w:val="00AC3292"/>
    <w:rsid w:val="00AC3438"/>
    <w:rsid w:val="00AC3B71"/>
    <w:rsid w:val="00AC3BD8"/>
    <w:rsid w:val="00AC3C19"/>
    <w:rsid w:val="00AC3DA0"/>
    <w:rsid w:val="00AC4071"/>
    <w:rsid w:val="00AC4391"/>
    <w:rsid w:val="00AC46C8"/>
    <w:rsid w:val="00AC4848"/>
    <w:rsid w:val="00AC4E7F"/>
    <w:rsid w:val="00AC4ED5"/>
    <w:rsid w:val="00AC52EC"/>
    <w:rsid w:val="00AC59C9"/>
    <w:rsid w:val="00AC5AAF"/>
    <w:rsid w:val="00AC5D1D"/>
    <w:rsid w:val="00AC5D8D"/>
    <w:rsid w:val="00AC6011"/>
    <w:rsid w:val="00AC6026"/>
    <w:rsid w:val="00AC6048"/>
    <w:rsid w:val="00AC6220"/>
    <w:rsid w:val="00AC6382"/>
    <w:rsid w:val="00AC6666"/>
    <w:rsid w:val="00AC66D9"/>
    <w:rsid w:val="00AC6798"/>
    <w:rsid w:val="00AC68E3"/>
    <w:rsid w:val="00AC6C06"/>
    <w:rsid w:val="00AC6C8D"/>
    <w:rsid w:val="00AC6E05"/>
    <w:rsid w:val="00AC6E07"/>
    <w:rsid w:val="00AC7261"/>
    <w:rsid w:val="00AC792A"/>
    <w:rsid w:val="00AC7AF7"/>
    <w:rsid w:val="00AC7DB6"/>
    <w:rsid w:val="00AC7DE3"/>
    <w:rsid w:val="00AC7E8C"/>
    <w:rsid w:val="00AC7F18"/>
    <w:rsid w:val="00AD003B"/>
    <w:rsid w:val="00AD04A0"/>
    <w:rsid w:val="00AD098C"/>
    <w:rsid w:val="00AD0C3E"/>
    <w:rsid w:val="00AD0C43"/>
    <w:rsid w:val="00AD0D6E"/>
    <w:rsid w:val="00AD10DD"/>
    <w:rsid w:val="00AD140C"/>
    <w:rsid w:val="00AD178D"/>
    <w:rsid w:val="00AD190D"/>
    <w:rsid w:val="00AD19FD"/>
    <w:rsid w:val="00AD208F"/>
    <w:rsid w:val="00AD21DC"/>
    <w:rsid w:val="00AD2436"/>
    <w:rsid w:val="00AD2759"/>
    <w:rsid w:val="00AD2778"/>
    <w:rsid w:val="00AD2D16"/>
    <w:rsid w:val="00AD3160"/>
    <w:rsid w:val="00AD33C8"/>
    <w:rsid w:val="00AD3530"/>
    <w:rsid w:val="00AD3640"/>
    <w:rsid w:val="00AD36FE"/>
    <w:rsid w:val="00AD390D"/>
    <w:rsid w:val="00AD39DC"/>
    <w:rsid w:val="00AD3A3E"/>
    <w:rsid w:val="00AD3A78"/>
    <w:rsid w:val="00AD3D40"/>
    <w:rsid w:val="00AD3E04"/>
    <w:rsid w:val="00AD3E83"/>
    <w:rsid w:val="00AD4444"/>
    <w:rsid w:val="00AD4683"/>
    <w:rsid w:val="00AD4E4D"/>
    <w:rsid w:val="00AD51F7"/>
    <w:rsid w:val="00AD5245"/>
    <w:rsid w:val="00AD532A"/>
    <w:rsid w:val="00AD5389"/>
    <w:rsid w:val="00AD5654"/>
    <w:rsid w:val="00AD5C8B"/>
    <w:rsid w:val="00AD5CA7"/>
    <w:rsid w:val="00AD5E18"/>
    <w:rsid w:val="00AD5F87"/>
    <w:rsid w:val="00AD6405"/>
    <w:rsid w:val="00AD655A"/>
    <w:rsid w:val="00AD658B"/>
    <w:rsid w:val="00AD67BC"/>
    <w:rsid w:val="00AD6880"/>
    <w:rsid w:val="00AD7429"/>
    <w:rsid w:val="00AD772A"/>
    <w:rsid w:val="00AD7873"/>
    <w:rsid w:val="00AD78B9"/>
    <w:rsid w:val="00AD7A6D"/>
    <w:rsid w:val="00AD7C9C"/>
    <w:rsid w:val="00AD7DD6"/>
    <w:rsid w:val="00AE0141"/>
    <w:rsid w:val="00AE0723"/>
    <w:rsid w:val="00AE07E6"/>
    <w:rsid w:val="00AE0A67"/>
    <w:rsid w:val="00AE0BD7"/>
    <w:rsid w:val="00AE10DB"/>
    <w:rsid w:val="00AE1221"/>
    <w:rsid w:val="00AE1350"/>
    <w:rsid w:val="00AE14BF"/>
    <w:rsid w:val="00AE1607"/>
    <w:rsid w:val="00AE1A8C"/>
    <w:rsid w:val="00AE1AD6"/>
    <w:rsid w:val="00AE1CB3"/>
    <w:rsid w:val="00AE1D3C"/>
    <w:rsid w:val="00AE2276"/>
    <w:rsid w:val="00AE24E7"/>
    <w:rsid w:val="00AE2577"/>
    <w:rsid w:val="00AE2655"/>
    <w:rsid w:val="00AE2725"/>
    <w:rsid w:val="00AE2750"/>
    <w:rsid w:val="00AE2905"/>
    <w:rsid w:val="00AE2D66"/>
    <w:rsid w:val="00AE2E3D"/>
    <w:rsid w:val="00AE3552"/>
    <w:rsid w:val="00AE38BE"/>
    <w:rsid w:val="00AE3A53"/>
    <w:rsid w:val="00AE3F37"/>
    <w:rsid w:val="00AE407E"/>
    <w:rsid w:val="00AE4775"/>
    <w:rsid w:val="00AE478C"/>
    <w:rsid w:val="00AE479E"/>
    <w:rsid w:val="00AE48B4"/>
    <w:rsid w:val="00AE4C81"/>
    <w:rsid w:val="00AE4E2A"/>
    <w:rsid w:val="00AE5CA1"/>
    <w:rsid w:val="00AE5FCF"/>
    <w:rsid w:val="00AE60EC"/>
    <w:rsid w:val="00AE6264"/>
    <w:rsid w:val="00AE6855"/>
    <w:rsid w:val="00AE688B"/>
    <w:rsid w:val="00AE6FC4"/>
    <w:rsid w:val="00AE71B3"/>
    <w:rsid w:val="00AE7581"/>
    <w:rsid w:val="00AE78DB"/>
    <w:rsid w:val="00AE7E50"/>
    <w:rsid w:val="00AE7F8D"/>
    <w:rsid w:val="00AE7FBF"/>
    <w:rsid w:val="00AF0358"/>
    <w:rsid w:val="00AF0451"/>
    <w:rsid w:val="00AF05A3"/>
    <w:rsid w:val="00AF09B0"/>
    <w:rsid w:val="00AF0DFA"/>
    <w:rsid w:val="00AF1000"/>
    <w:rsid w:val="00AF12BD"/>
    <w:rsid w:val="00AF1348"/>
    <w:rsid w:val="00AF1486"/>
    <w:rsid w:val="00AF14D0"/>
    <w:rsid w:val="00AF1702"/>
    <w:rsid w:val="00AF1B7F"/>
    <w:rsid w:val="00AF1B89"/>
    <w:rsid w:val="00AF1D54"/>
    <w:rsid w:val="00AF204C"/>
    <w:rsid w:val="00AF27AE"/>
    <w:rsid w:val="00AF2836"/>
    <w:rsid w:val="00AF2C10"/>
    <w:rsid w:val="00AF2CC0"/>
    <w:rsid w:val="00AF2EEF"/>
    <w:rsid w:val="00AF309C"/>
    <w:rsid w:val="00AF32B3"/>
    <w:rsid w:val="00AF3378"/>
    <w:rsid w:val="00AF3886"/>
    <w:rsid w:val="00AF3A6E"/>
    <w:rsid w:val="00AF3DAC"/>
    <w:rsid w:val="00AF3F1A"/>
    <w:rsid w:val="00AF3FFC"/>
    <w:rsid w:val="00AF4269"/>
    <w:rsid w:val="00AF4366"/>
    <w:rsid w:val="00AF4473"/>
    <w:rsid w:val="00AF463D"/>
    <w:rsid w:val="00AF4A8E"/>
    <w:rsid w:val="00AF4E6C"/>
    <w:rsid w:val="00AF551E"/>
    <w:rsid w:val="00AF583D"/>
    <w:rsid w:val="00AF5903"/>
    <w:rsid w:val="00AF5919"/>
    <w:rsid w:val="00AF5C7F"/>
    <w:rsid w:val="00AF5DF2"/>
    <w:rsid w:val="00AF639D"/>
    <w:rsid w:val="00AF666B"/>
    <w:rsid w:val="00AF66E1"/>
    <w:rsid w:val="00AF6BC3"/>
    <w:rsid w:val="00AF6FCD"/>
    <w:rsid w:val="00AF702E"/>
    <w:rsid w:val="00AF7042"/>
    <w:rsid w:val="00AF71B3"/>
    <w:rsid w:val="00AF72F8"/>
    <w:rsid w:val="00AF76B0"/>
    <w:rsid w:val="00AF7B86"/>
    <w:rsid w:val="00B00066"/>
    <w:rsid w:val="00B002BB"/>
    <w:rsid w:val="00B0065B"/>
    <w:rsid w:val="00B008A5"/>
    <w:rsid w:val="00B00F8E"/>
    <w:rsid w:val="00B01185"/>
    <w:rsid w:val="00B014E5"/>
    <w:rsid w:val="00B01719"/>
    <w:rsid w:val="00B017EC"/>
    <w:rsid w:val="00B01BE7"/>
    <w:rsid w:val="00B01CAE"/>
    <w:rsid w:val="00B02218"/>
    <w:rsid w:val="00B02306"/>
    <w:rsid w:val="00B024DA"/>
    <w:rsid w:val="00B02A0F"/>
    <w:rsid w:val="00B02B3F"/>
    <w:rsid w:val="00B02B46"/>
    <w:rsid w:val="00B03081"/>
    <w:rsid w:val="00B030C8"/>
    <w:rsid w:val="00B032AC"/>
    <w:rsid w:val="00B038D0"/>
    <w:rsid w:val="00B03E6E"/>
    <w:rsid w:val="00B044D4"/>
    <w:rsid w:val="00B044F9"/>
    <w:rsid w:val="00B049CD"/>
    <w:rsid w:val="00B04E6B"/>
    <w:rsid w:val="00B050D0"/>
    <w:rsid w:val="00B056A5"/>
    <w:rsid w:val="00B05D62"/>
    <w:rsid w:val="00B05F0E"/>
    <w:rsid w:val="00B06059"/>
    <w:rsid w:val="00B0624A"/>
    <w:rsid w:val="00B0686E"/>
    <w:rsid w:val="00B06A50"/>
    <w:rsid w:val="00B06AC8"/>
    <w:rsid w:val="00B06BF7"/>
    <w:rsid w:val="00B06D5E"/>
    <w:rsid w:val="00B06F2B"/>
    <w:rsid w:val="00B06FE1"/>
    <w:rsid w:val="00B07100"/>
    <w:rsid w:val="00B07302"/>
    <w:rsid w:val="00B073B8"/>
    <w:rsid w:val="00B076D1"/>
    <w:rsid w:val="00B076E1"/>
    <w:rsid w:val="00B07738"/>
    <w:rsid w:val="00B07D78"/>
    <w:rsid w:val="00B1005C"/>
    <w:rsid w:val="00B1036D"/>
    <w:rsid w:val="00B104FA"/>
    <w:rsid w:val="00B10646"/>
    <w:rsid w:val="00B10900"/>
    <w:rsid w:val="00B10C92"/>
    <w:rsid w:val="00B10D59"/>
    <w:rsid w:val="00B10D71"/>
    <w:rsid w:val="00B111C5"/>
    <w:rsid w:val="00B117FB"/>
    <w:rsid w:val="00B11F71"/>
    <w:rsid w:val="00B1204A"/>
    <w:rsid w:val="00B1206B"/>
    <w:rsid w:val="00B122B9"/>
    <w:rsid w:val="00B12324"/>
    <w:rsid w:val="00B123D1"/>
    <w:rsid w:val="00B126F8"/>
    <w:rsid w:val="00B127B5"/>
    <w:rsid w:val="00B12A6F"/>
    <w:rsid w:val="00B12AF2"/>
    <w:rsid w:val="00B12B41"/>
    <w:rsid w:val="00B131E2"/>
    <w:rsid w:val="00B131E9"/>
    <w:rsid w:val="00B13260"/>
    <w:rsid w:val="00B13292"/>
    <w:rsid w:val="00B1371B"/>
    <w:rsid w:val="00B13B64"/>
    <w:rsid w:val="00B13C6A"/>
    <w:rsid w:val="00B14424"/>
    <w:rsid w:val="00B14457"/>
    <w:rsid w:val="00B14551"/>
    <w:rsid w:val="00B14601"/>
    <w:rsid w:val="00B14636"/>
    <w:rsid w:val="00B14926"/>
    <w:rsid w:val="00B14A86"/>
    <w:rsid w:val="00B14E63"/>
    <w:rsid w:val="00B150CC"/>
    <w:rsid w:val="00B1515A"/>
    <w:rsid w:val="00B15323"/>
    <w:rsid w:val="00B1549B"/>
    <w:rsid w:val="00B158DD"/>
    <w:rsid w:val="00B15CC2"/>
    <w:rsid w:val="00B15CF7"/>
    <w:rsid w:val="00B15DCB"/>
    <w:rsid w:val="00B16095"/>
    <w:rsid w:val="00B16138"/>
    <w:rsid w:val="00B16288"/>
    <w:rsid w:val="00B163B2"/>
    <w:rsid w:val="00B16700"/>
    <w:rsid w:val="00B168EB"/>
    <w:rsid w:val="00B16B3D"/>
    <w:rsid w:val="00B16C31"/>
    <w:rsid w:val="00B16CC1"/>
    <w:rsid w:val="00B16E3F"/>
    <w:rsid w:val="00B16E7F"/>
    <w:rsid w:val="00B17248"/>
    <w:rsid w:val="00B17404"/>
    <w:rsid w:val="00B175A6"/>
    <w:rsid w:val="00B1772C"/>
    <w:rsid w:val="00B17756"/>
    <w:rsid w:val="00B17903"/>
    <w:rsid w:val="00B179BF"/>
    <w:rsid w:val="00B17A10"/>
    <w:rsid w:val="00B17BAC"/>
    <w:rsid w:val="00B17F45"/>
    <w:rsid w:val="00B20066"/>
    <w:rsid w:val="00B200D6"/>
    <w:rsid w:val="00B20277"/>
    <w:rsid w:val="00B204C0"/>
    <w:rsid w:val="00B20A67"/>
    <w:rsid w:val="00B20C48"/>
    <w:rsid w:val="00B20CF5"/>
    <w:rsid w:val="00B20D99"/>
    <w:rsid w:val="00B20E52"/>
    <w:rsid w:val="00B212BD"/>
    <w:rsid w:val="00B2144C"/>
    <w:rsid w:val="00B21832"/>
    <w:rsid w:val="00B21945"/>
    <w:rsid w:val="00B21B76"/>
    <w:rsid w:val="00B21BA0"/>
    <w:rsid w:val="00B21DB8"/>
    <w:rsid w:val="00B21DD2"/>
    <w:rsid w:val="00B2285B"/>
    <w:rsid w:val="00B22CE0"/>
    <w:rsid w:val="00B22DBD"/>
    <w:rsid w:val="00B2347F"/>
    <w:rsid w:val="00B23491"/>
    <w:rsid w:val="00B23547"/>
    <w:rsid w:val="00B236D5"/>
    <w:rsid w:val="00B2396F"/>
    <w:rsid w:val="00B23D14"/>
    <w:rsid w:val="00B23E8B"/>
    <w:rsid w:val="00B23E9D"/>
    <w:rsid w:val="00B24347"/>
    <w:rsid w:val="00B24E2D"/>
    <w:rsid w:val="00B2527A"/>
    <w:rsid w:val="00B2545A"/>
    <w:rsid w:val="00B254B8"/>
    <w:rsid w:val="00B2561E"/>
    <w:rsid w:val="00B25A51"/>
    <w:rsid w:val="00B25B93"/>
    <w:rsid w:val="00B25EC0"/>
    <w:rsid w:val="00B2627F"/>
    <w:rsid w:val="00B2648D"/>
    <w:rsid w:val="00B26A0F"/>
    <w:rsid w:val="00B26B7E"/>
    <w:rsid w:val="00B26F10"/>
    <w:rsid w:val="00B26F99"/>
    <w:rsid w:val="00B2779E"/>
    <w:rsid w:val="00B27C5E"/>
    <w:rsid w:val="00B27E4A"/>
    <w:rsid w:val="00B27F2E"/>
    <w:rsid w:val="00B300B3"/>
    <w:rsid w:val="00B30125"/>
    <w:rsid w:val="00B302BC"/>
    <w:rsid w:val="00B3045C"/>
    <w:rsid w:val="00B3056E"/>
    <w:rsid w:val="00B30977"/>
    <w:rsid w:val="00B309D4"/>
    <w:rsid w:val="00B30E1F"/>
    <w:rsid w:val="00B30E6B"/>
    <w:rsid w:val="00B30FB4"/>
    <w:rsid w:val="00B31061"/>
    <w:rsid w:val="00B31217"/>
    <w:rsid w:val="00B31522"/>
    <w:rsid w:val="00B31682"/>
    <w:rsid w:val="00B318E7"/>
    <w:rsid w:val="00B31D5D"/>
    <w:rsid w:val="00B3201B"/>
    <w:rsid w:val="00B32170"/>
    <w:rsid w:val="00B3265D"/>
    <w:rsid w:val="00B326C9"/>
    <w:rsid w:val="00B326CA"/>
    <w:rsid w:val="00B32809"/>
    <w:rsid w:val="00B32838"/>
    <w:rsid w:val="00B32951"/>
    <w:rsid w:val="00B32B08"/>
    <w:rsid w:val="00B32DA5"/>
    <w:rsid w:val="00B32EBE"/>
    <w:rsid w:val="00B33838"/>
    <w:rsid w:val="00B33AD6"/>
    <w:rsid w:val="00B33BFB"/>
    <w:rsid w:val="00B33D41"/>
    <w:rsid w:val="00B33E5F"/>
    <w:rsid w:val="00B33F9E"/>
    <w:rsid w:val="00B34225"/>
    <w:rsid w:val="00B34D2D"/>
    <w:rsid w:val="00B34DD0"/>
    <w:rsid w:val="00B3538D"/>
    <w:rsid w:val="00B35724"/>
    <w:rsid w:val="00B35892"/>
    <w:rsid w:val="00B35F76"/>
    <w:rsid w:val="00B360E8"/>
    <w:rsid w:val="00B361C3"/>
    <w:rsid w:val="00B3637E"/>
    <w:rsid w:val="00B36AFB"/>
    <w:rsid w:val="00B36BCB"/>
    <w:rsid w:val="00B36C02"/>
    <w:rsid w:val="00B36D45"/>
    <w:rsid w:val="00B374F8"/>
    <w:rsid w:val="00B37580"/>
    <w:rsid w:val="00B375A9"/>
    <w:rsid w:val="00B378DD"/>
    <w:rsid w:val="00B379B0"/>
    <w:rsid w:val="00B37CBF"/>
    <w:rsid w:val="00B4001B"/>
    <w:rsid w:val="00B40273"/>
    <w:rsid w:val="00B40529"/>
    <w:rsid w:val="00B4056C"/>
    <w:rsid w:val="00B405D6"/>
    <w:rsid w:val="00B405FB"/>
    <w:rsid w:val="00B40CC9"/>
    <w:rsid w:val="00B40CCD"/>
    <w:rsid w:val="00B40D76"/>
    <w:rsid w:val="00B40FBE"/>
    <w:rsid w:val="00B40FC8"/>
    <w:rsid w:val="00B410C1"/>
    <w:rsid w:val="00B4169F"/>
    <w:rsid w:val="00B41AAF"/>
    <w:rsid w:val="00B41B36"/>
    <w:rsid w:val="00B41C74"/>
    <w:rsid w:val="00B41D1C"/>
    <w:rsid w:val="00B42134"/>
    <w:rsid w:val="00B42323"/>
    <w:rsid w:val="00B4266B"/>
    <w:rsid w:val="00B429A0"/>
    <w:rsid w:val="00B42D74"/>
    <w:rsid w:val="00B42DF7"/>
    <w:rsid w:val="00B43925"/>
    <w:rsid w:val="00B4486B"/>
    <w:rsid w:val="00B4495C"/>
    <w:rsid w:val="00B44994"/>
    <w:rsid w:val="00B450E4"/>
    <w:rsid w:val="00B4522E"/>
    <w:rsid w:val="00B456C6"/>
    <w:rsid w:val="00B460D7"/>
    <w:rsid w:val="00B46408"/>
    <w:rsid w:val="00B469FE"/>
    <w:rsid w:val="00B46DAC"/>
    <w:rsid w:val="00B47042"/>
    <w:rsid w:val="00B47619"/>
    <w:rsid w:val="00B47B27"/>
    <w:rsid w:val="00B47E7F"/>
    <w:rsid w:val="00B50172"/>
    <w:rsid w:val="00B503BD"/>
    <w:rsid w:val="00B50461"/>
    <w:rsid w:val="00B5064D"/>
    <w:rsid w:val="00B50896"/>
    <w:rsid w:val="00B508B8"/>
    <w:rsid w:val="00B50AE4"/>
    <w:rsid w:val="00B50B0C"/>
    <w:rsid w:val="00B50EF3"/>
    <w:rsid w:val="00B50EF4"/>
    <w:rsid w:val="00B51011"/>
    <w:rsid w:val="00B511A9"/>
    <w:rsid w:val="00B51671"/>
    <w:rsid w:val="00B517C4"/>
    <w:rsid w:val="00B51A7D"/>
    <w:rsid w:val="00B51C29"/>
    <w:rsid w:val="00B52070"/>
    <w:rsid w:val="00B52121"/>
    <w:rsid w:val="00B523DA"/>
    <w:rsid w:val="00B5257A"/>
    <w:rsid w:val="00B5270B"/>
    <w:rsid w:val="00B529D5"/>
    <w:rsid w:val="00B529E2"/>
    <w:rsid w:val="00B52CA4"/>
    <w:rsid w:val="00B52F1A"/>
    <w:rsid w:val="00B53081"/>
    <w:rsid w:val="00B53238"/>
    <w:rsid w:val="00B53672"/>
    <w:rsid w:val="00B53DEC"/>
    <w:rsid w:val="00B5426D"/>
    <w:rsid w:val="00B544C4"/>
    <w:rsid w:val="00B548B5"/>
    <w:rsid w:val="00B548CF"/>
    <w:rsid w:val="00B54A3C"/>
    <w:rsid w:val="00B54ACC"/>
    <w:rsid w:val="00B54ADE"/>
    <w:rsid w:val="00B54D1A"/>
    <w:rsid w:val="00B54DDF"/>
    <w:rsid w:val="00B54DE4"/>
    <w:rsid w:val="00B54E29"/>
    <w:rsid w:val="00B54E85"/>
    <w:rsid w:val="00B55077"/>
    <w:rsid w:val="00B550E9"/>
    <w:rsid w:val="00B550EC"/>
    <w:rsid w:val="00B556AD"/>
    <w:rsid w:val="00B55A28"/>
    <w:rsid w:val="00B55A65"/>
    <w:rsid w:val="00B55B13"/>
    <w:rsid w:val="00B5624C"/>
    <w:rsid w:val="00B56271"/>
    <w:rsid w:val="00B56736"/>
    <w:rsid w:val="00B56804"/>
    <w:rsid w:val="00B56814"/>
    <w:rsid w:val="00B56988"/>
    <w:rsid w:val="00B56EF5"/>
    <w:rsid w:val="00B572EF"/>
    <w:rsid w:val="00B573AB"/>
    <w:rsid w:val="00B57BBC"/>
    <w:rsid w:val="00B57CA6"/>
    <w:rsid w:val="00B60020"/>
    <w:rsid w:val="00B608D5"/>
    <w:rsid w:val="00B609BA"/>
    <w:rsid w:val="00B60F2E"/>
    <w:rsid w:val="00B60F90"/>
    <w:rsid w:val="00B60FF0"/>
    <w:rsid w:val="00B6122D"/>
    <w:rsid w:val="00B614A1"/>
    <w:rsid w:val="00B61583"/>
    <w:rsid w:val="00B615FD"/>
    <w:rsid w:val="00B61896"/>
    <w:rsid w:val="00B61CC1"/>
    <w:rsid w:val="00B61E73"/>
    <w:rsid w:val="00B61F7F"/>
    <w:rsid w:val="00B6205D"/>
    <w:rsid w:val="00B6264B"/>
    <w:rsid w:val="00B62897"/>
    <w:rsid w:val="00B62B79"/>
    <w:rsid w:val="00B63214"/>
    <w:rsid w:val="00B6329E"/>
    <w:rsid w:val="00B633A0"/>
    <w:rsid w:val="00B636CD"/>
    <w:rsid w:val="00B636DF"/>
    <w:rsid w:val="00B638BC"/>
    <w:rsid w:val="00B63C0B"/>
    <w:rsid w:val="00B63C30"/>
    <w:rsid w:val="00B6424A"/>
    <w:rsid w:val="00B64312"/>
    <w:rsid w:val="00B64352"/>
    <w:rsid w:val="00B649BB"/>
    <w:rsid w:val="00B64AB6"/>
    <w:rsid w:val="00B64CBC"/>
    <w:rsid w:val="00B650E9"/>
    <w:rsid w:val="00B6529D"/>
    <w:rsid w:val="00B6555F"/>
    <w:rsid w:val="00B656AA"/>
    <w:rsid w:val="00B6576D"/>
    <w:rsid w:val="00B65869"/>
    <w:rsid w:val="00B65E2D"/>
    <w:rsid w:val="00B65FBF"/>
    <w:rsid w:val="00B65FDF"/>
    <w:rsid w:val="00B66052"/>
    <w:rsid w:val="00B665B0"/>
    <w:rsid w:val="00B666BA"/>
    <w:rsid w:val="00B666CE"/>
    <w:rsid w:val="00B67074"/>
    <w:rsid w:val="00B67333"/>
    <w:rsid w:val="00B67356"/>
    <w:rsid w:val="00B677FB"/>
    <w:rsid w:val="00B67852"/>
    <w:rsid w:val="00B67C86"/>
    <w:rsid w:val="00B67CCC"/>
    <w:rsid w:val="00B67E46"/>
    <w:rsid w:val="00B70336"/>
    <w:rsid w:val="00B704EC"/>
    <w:rsid w:val="00B7083D"/>
    <w:rsid w:val="00B7094C"/>
    <w:rsid w:val="00B70B8A"/>
    <w:rsid w:val="00B70C37"/>
    <w:rsid w:val="00B70CBB"/>
    <w:rsid w:val="00B70E42"/>
    <w:rsid w:val="00B71082"/>
    <w:rsid w:val="00B7129A"/>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338B"/>
    <w:rsid w:val="00B734FC"/>
    <w:rsid w:val="00B737F6"/>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8C7"/>
    <w:rsid w:val="00B76D29"/>
    <w:rsid w:val="00B76E7F"/>
    <w:rsid w:val="00B771E1"/>
    <w:rsid w:val="00B77446"/>
    <w:rsid w:val="00B7766D"/>
    <w:rsid w:val="00B7792B"/>
    <w:rsid w:val="00B77B3F"/>
    <w:rsid w:val="00B801C6"/>
    <w:rsid w:val="00B806EE"/>
    <w:rsid w:val="00B808F6"/>
    <w:rsid w:val="00B80931"/>
    <w:rsid w:val="00B80CA9"/>
    <w:rsid w:val="00B80EDA"/>
    <w:rsid w:val="00B80F7E"/>
    <w:rsid w:val="00B80FF5"/>
    <w:rsid w:val="00B810F3"/>
    <w:rsid w:val="00B818AF"/>
    <w:rsid w:val="00B81B7F"/>
    <w:rsid w:val="00B81CF2"/>
    <w:rsid w:val="00B8229A"/>
    <w:rsid w:val="00B824A9"/>
    <w:rsid w:val="00B826BB"/>
    <w:rsid w:val="00B828DD"/>
    <w:rsid w:val="00B82B18"/>
    <w:rsid w:val="00B82CDD"/>
    <w:rsid w:val="00B82FA5"/>
    <w:rsid w:val="00B8304B"/>
    <w:rsid w:val="00B8369B"/>
    <w:rsid w:val="00B83732"/>
    <w:rsid w:val="00B83835"/>
    <w:rsid w:val="00B8391C"/>
    <w:rsid w:val="00B839F3"/>
    <w:rsid w:val="00B83B3B"/>
    <w:rsid w:val="00B83B80"/>
    <w:rsid w:val="00B83E83"/>
    <w:rsid w:val="00B83E93"/>
    <w:rsid w:val="00B83FA5"/>
    <w:rsid w:val="00B844B2"/>
    <w:rsid w:val="00B8482E"/>
    <w:rsid w:val="00B8489C"/>
    <w:rsid w:val="00B849C7"/>
    <w:rsid w:val="00B84B77"/>
    <w:rsid w:val="00B84D50"/>
    <w:rsid w:val="00B84EB9"/>
    <w:rsid w:val="00B84EFA"/>
    <w:rsid w:val="00B85595"/>
    <w:rsid w:val="00B85AF3"/>
    <w:rsid w:val="00B85B7F"/>
    <w:rsid w:val="00B85CC2"/>
    <w:rsid w:val="00B85CCC"/>
    <w:rsid w:val="00B85FFE"/>
    <w:rsid w:val="00B8678D"/>
    <w:rsid w:val="00B869DF"/>
    <w:rsid w:val="00B86B7A"/>
    <w:rsid w:val="00B86DFA"/>
    <w:rsid w:val="00B8710C"/>
    <w:rsid w:val="00B874B5"/>
    <w:rsid w:val="00B875AE"/>
    <w:rsid w:val="00B87741"/>
    <w:rsid w:val="00B87808"/>
    <w:rsid w:val="00B87AE1"/>
    <w:rsid w:val="00B87FC8"/>
    <w:rsid w:val="00B90623"/>
    <w:rsid w:val="00B9078E"/>
    <w:rsid w:val="00B908C7"/>
    <w:rsid w:val="00B90956"/>
    <w:rsid w:val="00B9096A"/>
    <w:rsid w:val="00B90978"/>
    <w:rsid w:val="00B90A5D"/>
    <w:rsid w:val="00B90CDA"/>
    <w:rsid w:val="00B910A7"/>
    <w:rsid w:val="00B91251"/>
    <w:rsid w:val="00B91B4B"/>
    <w:rsid w:val="00B91C74"/>
    <w:rsid w:val="00B91F02"/>
    <w:rsid w:val="00B920CF"/>
    <w:rsid w:val="00B92A90"/>
    <w:rsid w:val="00B92C48"/>
    <w:rsid w:val="00B92EED"/>
    <w:rsid w:val="00B9319E"/>
    <w:rsid w:val="00B9335B"/>
    <w:rsid w:val="00B93386"/>
    <w:rsid w:val="00B93CBC"/>
    <w:rsid w:val="00B93DB2"/>
    <w:rsid w:val="00B941C5"/>
    <w:rsid w:val="00B94749"/>
    <w:rsid w:val="00B94791"/>
    <w:rsid w:val="00B9489C"/>
    <w:rsid w:val="00B948DB"/>
    <w:rsid w:val="00B94B26"/>
    <w:rsid w:val="00B94B48"/>
    <w:rsid w:val="00B94E0B"/>
    <w:rsid w:val="00B94E65"/>
    <w:rsid w:val="00B94E8F"/>
    <w:rsid w:val="00B95016"/>
    <w:rsid w:val="00B95786"/>
    <w:rsid w:val="00B95A35"/>
    <w:rsid w:val="00B95A83"/>
    <w:rsid w:val="00B95EC8"/>
    <w:rsid w:val="00B96009"/>
    <w:rsid w:val="00B96091"/>
    <w:rsid w:val="00B9694B"/>
    <w:rsid w:val="00B96C15"/>
    <w:rsid w:val="00B96E06"/>
    <w:rsid w:val="00B97042"/>
    <w:rsid w:val="00B973C3"/>
    <w:rsid w:val="00B97454"/>
    <w:rsid w:val="00B97647"/>
    <w:rsid w:val="00B97756"/>
    <w:rsid w:val="00B97A1E"/>
    <w:rsid w:val="00B97ABD"/>
    <w:rsid w:val="00B97C7A"/>
    <w:rsid w:val="00B97F89"/>
    <w:rsid w:val="00BA03BE"/>
    <w:rsid w:val="00BA03D5"/>
    <w:rsid w:val="00BA05F8"/>
    <w:rsid w:val="00BA0756"/>
    <w:rsid w:val="00BA08E1"/>
    <w:rsid w:val="00BA09CD"/>
    <w:rsid w:val="00BA0D1C"/>
    <w:rsid w:val="00BA1605"/>
    <w:rsid w:val="00BA1787"/>
    <w:rsid w:val="00BA1D08"/>
    <w:rsid w:val="00BA1D0F"/>
    <w:rsid w:val="00BA2365"/>
    <w:rsid w:val="00BA24AB"/>
    <w:rsid w:val="00BA2C05"/>
    <w:rsid w:val="00BA2C29"/>
    <w:rsid w:val="00BA2C61"/>
    <w:rsid w:val="00BA2C6F"/>
    <w:rsid w:val="00BA2D8C"/>
    <w:rsid w:val="00BA3254"/>
    <w:rsid w:val="00BA32B6"/>
    <w:rsid w:val="00BA3349"/>
    <w:rsid w:val="00BA3692"/>
    <w:rsid w:val="00BA37CF"/>
    <w:rsid w:val="00BA3BC5"/>
    <w:rsid w:val="00BA3E44"/>
    <w:rsid w:val="00BA4061"/>
    <w:rsid w:val="00BA4321"/>
    <w:rsid w:val="00BA441D"/>
    <w:rsid w:val="00BA4454"/>
    <w:rsid w:val="00BA46AF"/>
    <w:rsid w:val="00BA4CBF"/>
    <w:rsid w:val="00BA4CC3"/>
    <w:rsid w:val="00BA4E46"/>
    <w:rsid w:val="00BA546F"/>
    <w:rsid w:val="00BA55B8"/>
    <w:rsid w:val="00BA567A"/>
    <w:rsid w:val="00BA567C"/>
    <w:rsid w:val="00BA5A2A"/>
    <w:rsid w:val="00BA5A35"/>
    <w:rsid w:val="00BA5B24"/>
    <w:rsid w:val="00BA62EC"/>
    <w:rsid w:val="00BA6852"/>
    <w:rsid w:val="00BA686A"/>
    <w:rsid w:val="00BA68FE"/>
    <w:rsid w:val="00BA6AD0"/>
    <w:rsid w:val="00BA6F7B"/>
    <w:rsid w:val="00BA7220"/>
    <w:rsid w:val="00BA738F"/>
    <w:rsid w:val="00BA7559"/>
    <w:rsid w:val="00BA763D"/>
    <w:rsid w:val="00BA7FF0"/>
    <w:rsid w:val="00BB0145"/>
    <w:rsid w:val="00BB029B"/>
    <w:rsid w:val="00BB02B2"/>
    <w:rsid w:val="00BB02D2"/>
    <w:rsid w:val="00BB02D9"/>
    <w:rsid w:val="00BB0323"/>
    <w:rsid w:val="00BB0404"/>
    <w:rsid w:val="00BB049E"/>
    <w:rsid w:val="00BB0897"/>
    <w:rsid w:val="00BB0BB2"/>
    <w:rsid w:val="00BB0CEA"/>
    <w:rsid w:val="00BB0F2F"/>
    <w:rsid w:val="00BB1033"/>
    <w:rsid w:val="00BB1651"/>
    <w:rsid w:val="00BB1C5C"/>
    <w:rsid w:val="00BB1CDF"/>
    <w:rsid w:val="00BB1D6E"/>
    <w:rsid w:val="00BB1DC7"/>
    <w:rsid w:val="00BB1E28"/>
    <w:rsid w:val="00BB24A7"/>
    <w:rsid w:val="00BB25EB"/>
    <w:rsid w:val="00BB2B07"/>
    <w:rsid w:val="00BB2B3C"/>
    <w:rsid w:val="00BB2EC0"/>
    <w:rsid w:val="00BB2F52"/>
    <w:rsid w:val="00BB33E7"/>
    <w:rsid w:val="00BB34CB"/>
    <w:rsid w:val="00BB385E"/>
    <w:rsid w:val="00BB3978"/>
    <w:rsid w:val="00BB3DD2"/>
    <w:rsid w:val="00BB3DF9"/>
    <w:rsid w:val="00BB3E88"/>
    <w:rsid w:val="00BB3E8D"/>
    <w:rsid w:val="00BB42A2"/>
    <w:rsid w:val="00BB438B"/>
    <w:rsid w:val="00BB4489"/>
    <w:rsid w:val="00BB4494"/>
    <w:rsid w:val="00BB4E82"/>
    <w:rsid w:val="00BB4F42"/>
    <w:rsid w:val="00BB51E8"/>
    <w:rsid w:val="00BB5265"/>
    <w:rsid w:val="00BB526D"/>
    <w:rsid w:val="00BB5BF3"/>
    <w:rsid w:val="00BB5EF2"/>
    <w:rsid w:val="00BB5F23"/>
    <w:rsid w:val="00BB606F"/>
    <w:rsid w:val="00BB6A0C"/>
    <w:rsid w:val="00BB6BC8"/>
    <w:rsid w:val="00BB6FD2"/>
    <w:rsid w:val="00BB703B"/>
    <w:rsid w:val="00BB7191"/>
    <w:rsid w:val="00BB732E"/>
    <w:rsid w:val="00BB76FF"/>
    <w:rsid w:val="00BB7731"/>
    <w:rsid w:val="00BB7E1D"/>
    <w:rsid w:val="00BC0173"/>
    <w:rsid w:val="00BC0190"/>
    <w:rsid w:val="00BC0611"/>
    <w:rsid w:val="00BC08FF"/>
    <w:rsid w:val="00BC0998"/>
    <w:rsid w:val="00BC0C6D"/>
    <w:rsid w:val="00BC1A4F"/>
    <w:rsid w:val="00BC1B43"/>
    <w:rsid w:val="00BC1D42"/>
    <w:rsid w:val="00BC254C"/>
    <w:rsid w:val="00BC293D"/>
    <w:rsid w:val="00BC2D0F"/>
    <w:rsid w:val="00BC329A"/>
    <w:rsid w:val="00BC34E7"/>
    <w:rsid w:val="00BC356D"/>
    <w:rsid w:val="00BC3C4F"/>
    <w:rsid w:val="00BC3D3F"/>
    <w:rsid w:val="00BC3FD8"/>
    <w:rsid w:val="00BC401C"/>
    <w:rsid w:val="00BC40C0"/>
    <w:rsid w:val="00BC4282"/>
    <w:rsid w:val="00BC449A"/>
    <w:rsid w:val="00BC44EE"/>
    <w:rsid w:val="00BC479D"/>
    <w:rsid w:val="00BC4936"/>
    <w:rsid w:val="00BC4F5B"/>
    <w:rsid w:val="00BC559C"/>
    <w:rsid w:val="00BC5775"/>
    <w:rsid w:val="00BC5A6E"/>
    <w:rsid w:val="00BC5B25"/>
    <w:rsid w:val="00BC5BEC"/>
    <w:rsid w:val="00BC5ECE"/>
    <w:rsid w:val="00BC638A"/>
    <w:rsid w:val="00BC6475"/>
    <w:rsid w:val="00BC6494"/>
    <w:rsid w:val="00BC659E"/>
    <w:rsid w:val="00BC65A9"/>
    <w:rsid w:val="00BC65DF"/>
    <w:rsid w:val="00BC66A4"/>
    <w:rsid w:val="00BC6708"/>
    <w:rsid w:val="00BC686E"/>
    <w:rsid w:val="00BC6B0E"/>
    <w:rsid w:val="00BC6C38"/>
    <w:rsid w:val="00BC6C7D"/>
    <w:rsid w:val="00BC6D41"/>
    <w:rsid w:val="00BC6F93"/>
    <w:rsid w:val="00BC7190"/>
    <w:rsid w:val="00BC73C6"/>
    <w:rsid w:val="00BC751E"/>
    <w:rsid w:val="00BC7761"/>
    <w:rsid w:val="00BD0211"/>
    <w:rsid w:val="00BD0C8A"/>
    <w:rsid w:val="00BD0D03"/>
    <w:rsid w:val="00BD102E"/>
    <w:rsid w:val="00BD103C"/>
    <w:rsid w:val="00BD145A"/>
    <w:rsid w:val="00BD15A3"/>
    <w:rsid w:val="00BD1776"/>
    <w:rsid w:val="00BD1B69"/>
    <w:rsid w:val="00BD2038"/>
    <w:rsid w:val="00BD2239"/>
    <w:rsid w:val="00BD23D1"/>
    <w:rsid w:val="00BD25FD"/>
    <w:rsid w:val="00BD2630"/>
    <w:rsid w:val="00BD36A3"/>
    <w:rsid w:val="00BD3A35"/>
    <w:rsid w:val="00BD3A48"/>
    <w:rsid w:val="00BD3B1F"/>
    <w:rsid w:val="00BD3E54"/>
    <w:rsid w:val="00BD3FE3"/>
    <w:rsid w:val="00BD405D"/>
    <w:rsid w:val="00BD457C"/>
    <w:rsid w:val="00BD475F"/>
    <w:rsid w:val="00BD4F13"/>
    <w:rsid w:val="00BD531C"/>
    <w:rsid w:val="00BD5668"/>
    <w:rsid w:val="00BD5694"/>
    <w:rsid w:val="00BD592A"/>
    <w:rsid w:val="00BD5D7C"/>
    <w:rsid w:val="00BD5E08"/>
    <w:rsid w:val="00BD643A"/>
    <w:rsid w:val="00BD6440"/>
    <w:rsid w:val="00BD6B9B"/>
    <w:rsid w:val="00BD736B"/>
    <w:rsid w:val="00BD73DA"/>
    <w:rsid w:val="00BD770B"/>
    <w:rsid w:val="00BD792D"/>
    <w:rsid w:val="00BD7E1D"/>
    <w:rsid w:val="00BD7E92"/>
    <w:rsid w:val="00BE00FF"/>
    <w:rsid w:val="00BE035D"/>
    <w:rsid w:val="00BE0461"/>
    <w:rsid w:val="00BE0BCF"/>
    <w:rsid w:val="00BE0D87"/>
    <w:rsid w:val="00BE10F9"/>
    <w:rsid w:val="00BE1144"/>
    <w:rsid w:val="00BE1148"/>
    <w:rsid w:val="00BE1225"/>
    <w:rsid w:val="00BE128D"/>
    <w:rsid w:val="00BE138B"/>
    <w:rsid w:val="00BE1410"/>
    <w:rsid w:val="00BE1645"/>
    <w:rsid w:val="00BE179D"/>
    <w:rsid w:val="00BE192C"/>
    <w:rsid w:val="00BE1B02"/>
    <w:rsid w:val="00BE1C89"/>
    <w:rsid w:val="00BE21E2"/>
    <w:rsid w:val="00BE22CB"/>
    <w:rsid w:val="00BE2319"/>
    <w:rsid w:val="00BE23BD"/>
    <w:rsid w:val="00BE2577"/>
    <w:rsid w:val="00BE274C"/>
    <w:rsid w:val="00BE2A18"/>
    <w:rsid w:val="00BE2A8A"/>
    <w:rsid w:val="00BE2E0A"/>
    <w:rsid w:val="00BE2E15"/>
    <w:rsid w:val="00BE2E28"/>
    <w:rsid w:val="00BE2F8B"/>
    <w:rsid w:val="00BE32A7"/>
    <w:rsid w:val="00BE34FA"/>
    <w:rsid w:val="00BE3531"/>
    <w:rsid w:val="00BE3578"/>
    <w:rsid w:val="00BE3998"/>
    <w:rsid w:val="00BE3FC4"/>
    <w:rsid w:val="00BE4288"/>
    <w:rsid w:val="00BE43E0"/>
    <w:rsid w:val="00BE47DD"/>
    <w:rsid w:val="00BE47E7"/>
    <w:rsid w:val="00BE498F"/>
    <w:rsid w:val="00BE4AE3"/>
    <w:rsid w:val="00BE4B30"/>
    <w:rsid w:val="00BE4B9D"/>
    <w:rsid w:val="00BE4BD7"/>
    <w:rsid w:val="00BE4DDC"/>
    <w:rsid w:val="00BE4EC3"/>
    <w:rsid w:val="00BE5108"/>
    <w:rsid w:val="00BE514B"/>
    <w:rsid w:val="00BE5343"/>
    <w:rsid w:val="00BE5407"/>
    <w:rsid w:val="00BE54C2"/>
    <w:rsid w:val="00BE57C5"/>
    <w:rsid w:val="00BE587D"/>
    <w:rsid w:val="00BE5BA3"/>
    <w:rsid w:val="00BE5C6E"/>
    <w:rsid w:val="00BE5CC6"/>
    <w:rsid w:val="00BE6D0E"/>
    <w:rsid w:val="00BE6D68"/>
    <w:rsid w:val="00BE6F77"/>
    <w:rsid w:val="00BE722E"/>
    <w:rsid w:val="00BE72BB"/>
    <w:rsid w:val="00BE72EF"/>
    <w:rsid w:val="00BE749A"/>
    <w:rsid w:val="00BE7A21"/>
    <w:rsid w:val="00BE7BDA"/>
    <w:rsid w:val="00BE7CE6"/>
    <w:rsid w:val="00BE7D8C"/>
    <w:rsid w:val="00BE7E15"/>
    <w:rsid w:val="00BF04E0"/>
    <w:rsid w:val="00BF04E8"/>
    <w:rsid w:val="00BF0833"/>
    <w:rsid w:val="00BF0B84"/>
    <w:rsid w:val="00BF0DAE"/>
    <w:rsid w:val="00BF0ED8"/>
    <w:rsid w:val="00BF0F2A"/>
    <w:rsid w:val="00BF0FB2"/>
    <w:rsid w:val="00BF12BC"/>
    <w:rsid w:val="00BF1A5E"/>
    <w:rsid w:val="00BF1BA9"/>
    <w:rsid w:val="00BF1E9A"/>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4045"/>
    <w:rsid w:val="00BF413D"/>
    <w:rsid w:val="00BF4443"/>
    <w:rsid w:val="00BF45AE"/>
    <w:rsid w:val="00BF46B7"/>
    <w:rsid w:val="00BF496F"/>
    <w:rsid w:val="00BF51FA"/>
    <w:rsid w:val="00BF525A"/>
    <w:rsid w:val="00BF5395"/>
    <w:rsid w:val="00BF552F"/>
    <w:rsid w:val="00BF56AF"/>
    <w:rsid w:val="00BF59DF"/>
    <w:rsid w:val="00BF5A2A"/>
    <w:rsid w:val="00BF6767"/>
    <w:rsid w:val="00BF688B"/>
    <w:rsid w:val="00BF698D"/>
    <w:rsid w:val="00BF73C4"/>
    <w:rsid w:val="00BF76EB"/>
    <w:rsid w:val="00BF7842"/>
    <w:rsid w:val="00BF7911"/>
    <w:rsid w:val="00BF7B01"/>
    <w:rsid w:val="00BF7BBA"/>
    <w:rsid w:val="00BF7C21"/>
    <w:rsid w:val="00BF7D62"/>
    <w:rsid w:val="00BF7DF6"/>
    <w:rsid w:val="00BF7E17"/>
    <w:rsid w:val="00BF7E96"/>
    <w:rsid w:val="00BF7EF6"/>
    <w:rsid w:val="00BF7F60"/>
    <w:rsid w:val="00C002F0"/>
    <w:rsid w:val="00C003E0"/>
    <w:rsid w:val="00C00720"/>
    <w:rsid w:val="00C010E0"/>
    <w:rsid w:val="00C0137A"/>
    <w:rsid w:val="00C013EC"/>
    <w:rsid w:val="00C014F8"/>
    <w:rsid w:val="00C01AE6"/>
    <w:rsid w:val="00C01EF3"/>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B00"/>
    <w:rsid w:val="00C04D65"/>
    <w:rsid w:val="00C05077"/>
    <w:rsid w:val="00C0532E"/>
    <w:rsid w:val="00C054F2"/>
    <w:rsid w:val="00C05A76"/>
    <w:rsid w:val="00C05C3B"/>
    <w:rsid w:val="00C05DEE"/>
    <w:rsid w:val="00C05F43"/>
    <w:rsid w:val="00C05FF9"/>
    <w:rsid w:val="00C062EE"/>
    <w:rsid w:val="00C067AA"/>
    <w:rsid w:val="00C06B3E"/>
    <w:rsid w:val="00C06CCD"/>
    <w:rsid w:val="00C06FFF"/>
    <w:rsid w:val="00C07312"/>
    <w:rsid w:val="00C07373"/>
    <w:rsid w:val="00C0762F"/>
    <w:rsid w:val="00C077C0"/>
    <w:rsid w:val="00C07950"/>
    <w:rsid w:val="00C0798F"/>
    <w:rsid w:val="00C0799F"/>
    <w:rsid w:val="00C079CA"/>
    <w:rsid w:val="00C07E9D"/>
    <w:rsid w:val="00C10242"/>
    <w:rsid w:val="00C10372"/>
    <w:rsid w:val="00C1091F"/>
    <w:rsid w:val="00C10959"/>
    <w:rsid w:val="00C10C2B"/>
    <w:rsid w:val="00C10C81"/>
    <w:rsid w:val="00C10F0B"/>
    <w:rsid w:val="00C111CA"/>
    <w:rsid w:val="00C11381"/>
    <w:rsid w:val="00C113BA"/>
    <w:rsid w:val="00C116CE"/>
    <w:rsid w:val="00C1173D"/>
    <w:rsid w:val="00C11B95"/>
    <w:rsid w:val="00C11CD2"/>
    <w:rsid w:val="00C11CE9"/>
    <w:rsid w:val="00C11DB8"/>
    <w:rsid w:val="00C120E5"/>
    <w:rsid w:val="00C12174"/>
    <w:rsid w:val="00C12456"/>
    <w:rsid w:val="00C1250A"/>
    <w:rsid w:val="00C12677"/>
    <w:rsid w:val="00C12A65"/>
    <w:rsid w:val="00C12C1F"/>
    <w:rsid w:val="00C12E0C"/>
    <w:rsid w:val="00C12F2F"/>
    <w:rsid w:val="00C12F41"/>
    <w:rsid w:val="00C12FDB"/>
    <w:rsid w:val="00C13489"/>
    <w:rsid w:val="00C1391B"/>
    <w:rsid w:val="00C13D67"/>
    <w:rsid w:val="00C13EB1"/>
    <w:rsid w:val="00C13F61"/>
    <w:rsid w:val="00C14010"/>
    <w:rsid w:val="00C14033"/>
    <w:rsid w:val="00C145F9"/>
    <w:rsid w:val="00C148A1"/>
    <w:rsid w:val="00C14979"/>
    <w:rsid w:val="00C14B2A"/>
    <w:rsid w:val="00C14D03"/>
    <w:rsid w:val="00C14DDC"/>
    <w:rsid w:val="00C14EBF"/>
    <w:rsid w:val="00C150AF"/>
    <w:rsid w:val="00C150C9"/>
    <w:rsid w:val="00C15809"/>
    <w:rsid w:val="00C15838"/>
    <w:rsid w:val="00C159A6"/>
    <w:rsid w:val="00C15A31"/>
    <w:rsid w:val="00C15C47"/>
    <w:rsid w:val="00C15CAD"/>
    <w:rsid w:val="00C15D02"/>
    <w:rsid w:val="00C166DA"/>
    <w:rsid w:val="00C16BF4"/>
    <w:rsid w:val="00C16D76"/>
    <w:rsid w:val="00C17150"/>
    <w:rsid w:val="00C171C4"/>
    <w:rsid w:val="00C174DE"/>
    <w:rsid w:val="00C17755"/>
    <w:rsid w:val="00C17B47"/>
    <w:rsid w:val="00C17D26"/>
    <w:rsid w:val="00C17D3B"/>
    <w:rsid w:val="00C17DC6"/>
    <w:rsid w:val="00C20721"/>
    <w:rsid w:val="00C20735"/>
    <w:rsid w:val="00C209AA"/>
    <w:rsid w:val="00C20AFC"/>
    <w:rsid w:val="00C20E97"/>
    <w:rsid w:val="00C20EE2"/>
    <w:rsid w:val="00C21489"/>
    <w:rsid w:val="00C215AF"/>
    <w:rsid w:val="00C2161F"/>
    <w:rsid w:val="00C21798"/>
    <w:rsid w:val="00C2179B"/>
    <w:rsid w:val="00C21B5E"/>
    <w:rsid w:val="00C22157"/>
    <w:rsid w:val="00C2227E"/>
    <w:rsid w:val="00C22596"/>
    <w:rsid w:val="00C226C1"/>
    <w:rsid w:val="00C22766"/>
    <w:rsid w:val="00C22956"/>
    <w:rsid w:val="00C22A05"/>
    <w:rsid w:val="00C22DB9"/>
    <w:rsid w:val="00C22DE5"/>
    <w:rsid w:val="00C22E7D"/>
    <w:rsid w:val="00C230EE"/>
    <w:rsid w:val="00C231B2"/>
    <w:rsid w:val="00C236A7"/>
    <w:rsid w:val="00C23A4F"/>
    <w:rsid w:val="00C23CCB"/>
    <w:rsid w:val="00C23D1E"/>
    <w:rsid w:val="00C23F3F"/>
    <w:rsid w:val="00C24647"/>
    <w:rsid w:val="00C247D7"/>
    <w:rsid w:val="00C24A77"/>
    <w:rsid w:val="00C251C7"/>
    <w:rsid w:val="00C2543E"/>
    <w:rsid w:val="00C25663"/>
    <w:rsid w:val="00C25834"/>
    <w:rsid w:val="00C2584B"/>
    <w:rsid w:val="00C25998"/>
    <w:rsid w:val="00C25A6F"/>
    <w:rsid w:val="00C25F6B"/>
    <w:rsid w:val="00C26495"/>
    <w:rsid w:val="00C26499"/>
    <w:rsid w:val="00C265BD"/>
    <w:rsid w:val="00C26A8E"/>
    <w:rsid w:val="00C26CF0"/>
    <w:rsid w:val="00C26D0F"/>
    <w:rsid w:val="00C273D3"/>
    <w:rsid w:val="00C27445"/>
    <w:rsid w:val="00C276C4"/>
    <w:rsid w:val="00C27AE6"/>
    <w:rsid w:val="00C27C1E"/>
    <w:rsid w:val="00C27D48"/>
    <w:rsid w:val="00C27E70"/>
    <w:rsid w:val="00C303F9"/>
    <w:rsid w:val="00C30749"/>
    <w:rsid w:val="00C30A38"/>
    <w:rsid w:val="00C30F54"/>
    <w:rsid w:val="00C30F73"/>
    <w:rsid w:val="00C30FD2"/>
    <w:rsid w:val="00C30FF2"/>
    <w:rsid w:val="00C31400"/>
    <w:rsid w:val="00C3142C"/>
    <w:rsid w:val="00C316EF"/>
    <w:rsid w:val="00C31788"/>
    <w:rsid w:val="00C317C9"/>
    <w:rsid w:val="00C3182D"/>
    <w:rsid w:val="00C31B6B"/>
    <w:rsid w:val="00C320DB"/>
    <w:rsid w:val="00C32468"/>
    <w:rsid w:val="00C32775"/>
    <w:rsid w:val="00C3288C"/>
    <w:rsid w:val="00C329D6"/>
    <w:rsid w:val="00C32FB1"/>
    <w:rsid w:val="00C332B9"/>
    <w:rsid w:val="00C3350E"/>
    <w:rsid w:val="00C3395E"/>
    <w:rsid w:val="00C33A51"/>
    <w:rsid w:val="00C33FFC"/>
    <w:rsid w:val="00C345EF"/>
    <w:rsid w:val="00C34729"/>
    <w:rsid w:val="00C3484D"/>
    <w:rsid w:val="00C34959"/>
    <w:rsid w:val="00C34AE1"/>
    <w:rsid w:val="00C34C36"/>
    <w:rsid w:val="00C34D06"/>
    <w:rsid w:val="00C34E59"/>
    <w:rsid w:val="00C34EF8"/>
    <w:rsid w:val="00C350D2"/>
    <w:rsid w:val="00C350DB"/>
    <w:rsid w:val="00C3549F"/>
    <w:rsid w:val="00C354E0"/>
    <w:rsid w:val="00C35A22"/>
    <w:rsid w:val="00C35D98"/>
    <w:rsid w:val="00C35EA8"/>
    <w:rsid w:val="00C35F51"/>
    <w:rsid w:val="00C364A9"/>
    <w:rsid w:val="00C36759"/>
    <w:rsid w:val="00C36A5B"/>
    <w:rsid w:val="00C36CE2"/>
    <w:rsid w:val="00C36D2F"/>
    <w:rsid w:val="00C37134"/>
    <w:rsid w:val="00C371EB"/>
    <w:rsid w:val="00C3722D"/>
    <w:rsid w:val="00C372EE"/>
    <w:rsid w:val="00C377BC"/>
    <w:rsid w:val="00C37A74"/>
    <w:rsid w:val="00C37CC1"/>
    <w:rsid w:val="00C37FEC"/>
    <w:rsid w:val="00C4070E"/>
    <w:rsid w:val="00C40B53"/>
    <w:rsid w:val="00C40CFC"/>
    <w:rsid w:val="00C40F96"/>
    <w:rsid w:val="00C41098"/>
    <w:rsid w:val="00C41426"/>
    <w:rsid w:val="00C4146D"/>
    <w:rsid w:val="00C4194C"/>
    <w:rsid w:val="00C41BDE"/>
    <w:rsid w:val="00C41C81"/>
    <w:rsid w:val="00C421A5"/>
    <w:rsid w:val="00C4227F"/>
    <w:rsid w:val="00C422FB"/>
    <w:rsid w:val="00C42707"/>
    <w:rsid w:val="00C42740"/>
    <w:rsid w:val="00C4289A"/>
    <w:rsid w:val="00C42FF7"/>
    <w:rsid w:val="00C434DB"/>
    <w:rsid w:val="00C4373A"/>
    <w:rsid w:val="00C43E9B"/>
    <w:rsid w:val="00C440E1"/>
    <w:rsid w:val="00C441F8"/>
    <w:rsid w:val="00C444A1"/>
    <w:rsid w:val="00C44760"/>
    <w:rsid w:val="00C44821"/>
    <w:rsid w:val="00C44B71"/>
    <w:rsid w:val="00C44CCD"/>
    <w:rsid w:val="00C45041"/>
    <w:rsid w:val="00C455F1"/>
    <w:rsid w:val="00C45A67"/>
    <w:rsid w:val="00C45AF1"/>
    <w:rsid w:val="00C45D47"/>
    <w:rsid w:val="00C4616A"/>
    <w:rsid w:val="00C4626A"/>
    <w:rsid w:val="00C464E7"/>
    <w:rsid w:val="00C466D4"/>
    <w:rsid w:val="00C4688D"/>
    <w:rsid w:val="00C4696D"/>
    <w:rsid w:val="00C46BDF"/>
    <w:rsid w:val="00C46C19"/>
    <w:rsid w:val="00C46CCA"/>
    <w:rsid w:val="00C46CE4"/>
    <w:rsid w:val="00C46ECA"/>
    <w:rsid w:val="00C473E8"/>
    <w:rsid w:val="00C476F1"/>
    <w:rsid w:val="00C47884"/>
    <w:rsid w:val="00C479C0"/>
    <w:rsid w:val="00C47B96"/>
    <w:rsid w:val="00C47C7F"/>
    <w:rsid w:val="00C47CFE"/>
    <w:rsid w:val="00C47E01"/>
    <w:rsid w:val="00C5000A"/>
    <w:rsid w:val="00C50164"/>
    <w:rsid w:val="00C504EC"/>
    <w:rsid w:val="00C506E8"/>
    <w:rsid w:val="00C50992"/>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EC"/>
    <w:rsid w:val="00C5232B"/>
    <w:rsid w:val="00C527B7"/>
    <w:rsid w:val="00C52B67"/>
    <w:rsid w:val="00C52BEC"/>
    <w:rsid w:val="00C530B7"/>
    <w:rsid w:val="00C53209"/>
    <w:rsid w:val="00C533FC"/>
    <w:rsid w:val="00C53605"/>
    <w:rsid w:val="00C536F6"/>
    <w:rsid w:val="00C539A6"/>
    <w:rsid w:val="00C53A47"/>
    <w:rsid w:val="00C53E20"/>
    <w:rsid w:val="00C54095"/>
    <w:rsid w:val="00C540C4"/>
    <w:rsid w:val="00C54428"/>
    <w:rsid w:val="00C54501"/>
    <w:rsid w:val="00C54810"/>
    <w:rsid w:val="00C54C10"/>
    <w:rsid w:val="00C54EBB"/>
    <w:rsid w:val="00C550F1"/>
    <w:rsid w:val="00C5518B"/>
    <w:rsid w:val="00C551CC"/>
    <w:rsid w:val="00C55284"/>
    <w:rsid w:val="00C555EF"/>
    <w:rsid w:val="00C556BC"/>
    <w:rsid w:val="00C558ED"/>
    <w:rsid w:val="00C55C10"/>
    <w:rsid w:val="00C55CBA"/>
    <w:rsid w:val="00C55D64"/>
    <w:rsid w:val="00C55F7C"/>
    <w:rsid w:val="00C56007"/>
    <w:rsid w:val="00C560D5"/>
    <w:rsid w:val="00C561D3"/>
    <w:rsid w:val="00C562A9"/>
    <w:rsid w:val="00C562DA"/>
    <w:rsid w:val="00C562F9"/>
    <w:rsid w:val="00C56309"/>
    <w:rsid w:val="00C56601"/>
    <w:rsid w:val="00C569EB"/>
    <w:rsid w:val="00C56A31"/>
    <w:rsid w:val="00C56A72"/>
    <w:rsid w:val="00C56D4D"/>
    <w:rsid w:val="00C5714E"/>
    <w:rsid w:val="00C57327"/>
    <w:rsid w:val="00C573BF"/>
    <w:rsid w:val="00C574D2"/>
    <w:rsid w:val="00C5769F"/>
    <w:rsid w:val="00C576E2"/>
    <w:rsid w:val="00C57892"/>
    <w:rsid w:val="00C57A1A"/>
    <w:rsid w:val="00C57B68"/>
    <w:rsid w:val="00C60020"/>
    <w:rsid w:val="00C6042E"/>
    <w:rsid w:val="00C60467"/>
    <w:rsid w:val="00C6054C"/>
    <w:rsid w:val="00C605ED"/>
    <w:rsid w:val="00C60788"/>
    <w:rsid w:val="00C60A2C"/>
    <w:rsid w:val="00C61133"/>
    <w:rsid w:val="00C613C0"/>
    <w:rsid w:val="00C614CE"/>
    <w:rsid w:val="00C614F2"/>
    <w:rsid w:val="00C618E5"/>
    <w:rsid w:val="00C618EC"/>
    <w:rsid w:val="00C61A91"/>
    <w:rsid w:val="00C61D79"/>
    <w:rsid w:val="00C62A5A"/>
    <w:rsid w:val="00C62B70"/>
    <w:rsid w:val="00C62DA9"/>
    <w:rsid w:val="00C63065"/>
    <w:rsid w:val="00C63508"/>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FF"/>
    <w:rsid w:val="00C6528C"/>
    <w:rsid w:val="00C65468"/>
    <w:rsid w:val="00C65781"/>
    <w:rsid w:val="00C657CE"/>
    <w:rsid w:val="00C658E2"/>
    <w:rsid w:val="00C65942"/>
    <w:rsid w:val="00C65960"/>
    <w:rsid w:val="00C659AA"/>
    <w:rsid w:val="00C659FA"/>
    <w:rsid w:val="00C65BBC"/>
    <w:rsid w:val="00C65CAD"/>
    <w:rsid w:val="00C65FE0"/>
    <w:rsid w:val="00C6605C"/>
    <w:rsid w:val="00C663DA"/>
    <w:rsid w:val="00C663FC"/>
    <w:rsid w:val="00C664EE"/>
    <w:rsid w:val="00C66589"/>
    <w:rsid w:val="00C666F9"/>
    <w:rsid w:val="00C66809"/>
    <w:rsid w:val="00C66F26"/>
    <w:rsid w:val="00C67547"/>
    <w:rsid w:val="00C678B0"/>
    <w:rsid w:val="00C67BBD"/>
    <w:rsid w:val="00C67D68"/>
    <w:rsid w:val="00C67F6E"/>
    <w:rsid w:val="00C70207"/>
    <w:rsid w:val="00C703A9"/>
    <w:rsid w:val="00C7043D"/>
    <w:rsid w:val="00C70AB5"/>
    <w:rsid w:val="00C70B9F"/>
    <w:rsid w:val="00C70FC2"/>
    <w:rsid w:val="00C7106F"/>
    <w:rsid w:val="00C7111D"/>
    <w:rsid w:val="00C71409"/>
    <w:rsid w:val="00C71477"/>
    <w:rsid w:val="00C71592"/>
    <w:rsid w:val="00C71699"/>
    <w:rsid w:val="00C71B22"/>
    <w:rsid w:val="00C71B80"/>
    <w:rsid w:val="00C71E5C"/>
    <w:rsid w:val="00C721E7"/>
    <w:rsid w:val="00C72297"/>
    <w:rsid w:val="00C722A5"/>
    <w:rsid w:val="00C7291F"/>
    <w:rsid w:val="00C72924"/>
    <w:rsid w:val="00C72993"/>
    <w:rsid w:val="00C72BED"/>
    <w:rsid w:val="00C72D3F"/>
    <w:rsid w:val="00C72EAB"/>
    <w:rsid w:val="00C730B5"/>
    <w:rsid w:val="00C73119"/>
    <w:rsid w:val="00C73197"/>
    <w:rsid w:val="00C731E8"/>
    <w:rsid w:val="00C7322B"/>
    <w:rsid w:val="00C7336C"/>
    <w:rsid w:val="00C73551"/>
    <w:rsid w:val="00C735BF"/>
    <w:rsid w:val="00C73771"/>
    <w:rsid w:val="00C737E9"/>
    <w:rsid w:val="00C73812"/>
    <w:rsid w:val="00C739E4"/>
    <w:rsid w:val="00C7419D"/>
    <w:rsid w:val="00C742A6"/>
    <w:rsid w:val="00C743B9"/>
    <w:rsid w:val="00C74647"/>
    <w:rsid w:val="00C74702"/>
    <w:rsid w:val="00C74754"/>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4C0"/>
    <w:rsid w:val="00C77572"/>
    <w:rsid w:val="00C775DE"/>
    <w:rsid w:val="00C776EE"/>
    <w:rsid w:val="00C77BEE"/>
    <w:rsid w:val="00C77D13"/>
    <w:rsid w:val="00C77D44"/>
    <w:rsid w:val="00C77DCB"/>
    <w:rsid w:val="00C77EA9"/>
    <w:rsid w:val="00C8003E"/>
    <w:rsid w:val="00C80740"/>
    <w:rsid w:val="00C80780"/>
    <w:rsid w:val="00C80950"/>
    <w:rsid w:val="00C80F7E"/>
    <w:rsid w:val="00C80FE6"/>
    <w:rsid w:val="00C80FF8"/>
    <w:rsid w:val="00C810ED"/>
    <w:rsid w:val="00C81334"/>
    <w:rsid w:val="00C81470"/>
    <w:rsid w:val="00C81770"/>
    <w:rsid w:val="00C81BD1"/>
    <w:rsid w:val="00C81CB5"/>
    <w:rsid w:val="00C81D1C"/>
    <w:rsid w:val="00C82254"/>
    <w:rsid w:val="00C825AF"/>
    <w:rsid w:val="00C82697"/>
    <w:rsid w:val="00C8275F"/>
    <w:rsid w:val="00C82862"/>
    <w:rsid w:val="00C82BA9"/>
    <w:rsid w:val="00C82CBE"/>
    <w:rsid w:val="00C82DE9"/>
    <w:rsid w:val="00C832FB"/>
    <w:rsid w:val="00C8346B"/>
    <w:rsid w:val="00C83548"/>
    <w:rsid w:val="00C83843"/>
    <w:rsid w:val="00C83924"/>
    <w:rsid w:val="00C8392E"/>
    <w:rsid w:val="00C83A22"/>
    <w:rsid w:val="00C83D1A"/>
    <w:rsid w:val="00C844D1"/>
    <w:rsid w:val="00C84D79"/>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62"/>
    <w:rsid w:val="00C906FE"/>
    <w:rsid w:val="00C90741"/>
    <w:rsid w:val="00C90D91"/>
    <w:rsid w:val="00C90F2D"/>
    <w:rsid w:val="00C91A2B"/>
    <w:rsid w:val="00C91B84"/>
    <w:rsid w:val="00C91C8D"/>
    <w:rsid w:val="00C91FC0"/>
    <w:rsid w:val="00C91FCF"/>
    <w:rsid w:val="00C92428"/>
    <w:rsid w:val="00C92661"/>
    <w:rsid w:val="00C929D2"/>
    <w:rsid w:val="00C92D34"/>
    <w:rsid w:val="00C92DD4"/>
    <w:rsid w:val="00C92F02"/>
    <w:rsid w:val="00C9354F"/>
    <w:rsid w:val="00C936B9"/>
    <w:rsid w:val="00C93BF8"/>
    <w:rsid w:val="00C93E9F"/>
    <w:rsid w:val="00C93F4D"/>
    <w:rsid w:val="00C94181"/>
    <w:rsid w:val="00C9440E"/>
    <w:rsid w:val="00C946AB"/>
    <w:rsid w:val="00C94B16"/>
    <w:rsid w:val="00C94BCC"/>
    <w:rsid w:val="00C94CEE"/>
    <w:rsid w:val="00C95411"/>
    <w:rsid w:val="00C957A5"/>
    <w:rsid w:val="00C9581F"/>
    <w:rsid w:val="00C95C10"/>
    <w:rsid w:val="00C961BC"/>
    <w:rsid w:val="00C962F2"/>
    <w:rsid w:val="00C96840"/>
    <w:rsid w:val="00C96ADF"/>
    <w:rsid w:val="00C96C1D"/>
    <w:rsid w:val="00C96FCF"/>
    <w:rsid w:val="00C9705D"/>
    <w:rsid w:val="00C976D8"/>
    <w:rsid w:val="00C97742"/>
    <w:rsid w:val="00C979D6"/>
    <w:rsid w:val="00C97C42"/>
    <w:rsid w:val="00C97CA1"/>
    <w:rsid w:val="00CA046D"/>
    <w:rsid w:val="00CA06EB"/>
    <w:rsid w:val="00CA0B07"/>
    <w:rsid w:val="00CA0B22"/>
    <w:rsid w:val="00CA0C08"/>
    <w:rsid w:val="00CA0CBA"/>
    <w:rsid w:val="00CA0DD6"/>
    <w:rsid w:val="00CA0ED5"/>
    <w:rsid w:val="00CA0F4A"/>
    <w:rsid w:val="00CA10AA"/>
    <w:rsid w:val="00CA130B"/>
    <w:rsid w:val="00CA133A"/>
    <w:rsid w:val="00CA14FD"/>
    <w:rsid w:val="00CA172F"/>
    <w:rsid w:val="00CA19EF"/>
    <w:rsid w:val="00CA1E11"/>
    <w:rsid w:val="00CA2631"/>
    <w:rsid w:val="00CA263E"/>
    <w:rsid w:val="00CA2728"/>
    <w:rsid w:val="00CA273B"/>
    <w:rsid w:val="00CA2C23"/>
    <w:rsid w:val="00CA2CBA"/>
    <w:rsid w:val="00CA31C7"/>
    <w:rsid w:val="00CA33B8"/>
    <w:rsid w:val="00CA3898"/>
    <w:rsid w:val="00CA4120"/>
    <w:rsid w:val="00CA41DC"/>
    <w:rsid w:val="00CA44C4"/>
    <w:rsid w:val="00CA4673"/>
    <w:rsid w:val="00CA4847"/>
    <w:rsid w:val="00CA4C78"/>
    <w:rsid w:val="00CA4F3F"/>
    <w:rsid w:val="00CA50B1"/>
    <w:rsid w:val="00CA5395"/>
    <w:rsid w:val="00CA5626"/>
    <w:rsid w:val="00CA5C9C"/>
    <w:rsid w:val="00CA5D44"/>
    <w:rsid w:val="00CA5E3A"/>
    <w:rsid w:val="00CA601E"/>
    <w:rsid w:val="00CA608E"/>
    <w:rsid w:val="00CA62AC"/>
    <w:rsid w:val="00CA63D4"/>
    <w:rsid w:val="00CA65B7"/>
    <w:rsid w:val="00CA6639"/>
    <w:rsid w:val="00CA670B"/>
    <w:rsid w:val="00CA688B"/>
    <w:rsid w:val="00CA6BD9"/>
    <w:rsid w:val="00CA6EA1"/>
    <w:rsid w:val="00CA7415"/>
    <w:rsid w:val="00CA76C9"/>
    <w:rsid w:val="00CA77FE"/>
    <w:rsid w:val="00CA784E"/>
    <w:rsid w:val="00CA7C56"/>
    <w:rsid w:val="00CA7C9A"/>
    <w:rsid w:val="00CB0127"/>
    <w:rsid w:val="00CB0184"/>
    <w:rsid w:val="00CB0BEB"/>
    <w:rsid w:val="00CB13A9"/>
    <w:rsid w:val="00CB154F"/>
    <w:rsid w:val="00CB1688"/>
    <w:rsid w:val="00CB1B60"/>
    <w:rsid w:val="00CB24DF"/>
    <w:rsid w:val="00CB2631"/>
    <w:rsid w:val="00CB274E"/>
    <w:rsid w:val="00CB279A"/>
    <w:rsid w:val="00CB28C5"/>
    <w:rsid w:val="00CB28CF"/>
    <w:rsid w:val="00CB2CB1"/>
    <w:rsid w:val="00CB2F9B"/>
    <w:rsid w:val="00CB3102"/>
    <w:rsid w:val="00CB344D"/>
    <w:rsid w:val="00CB351E"/>
    <w:rsid w:val="00CB36A1"/>
    <w:rsid w:val="00CB3A23"/>
    <w:rsid w:val="00CB3B17"/>
    <w:rsid w:val="00CB3BB9"/>
    <w:rsid w:val="00CB3EED"/>
    <w:rsid w:val="00CB48D3"/>
    <w:rsid w:val="00CB4BE9"/>
    <w:rsid w:val="00CB4D5C"/>
    <w:rsid w:val="00CB4F8B"/>
    <w:rsid w:val="00CB503E"/>
    <w:rsid w:val="00CB5154"/>
    <w:rsid w:val="00CB543A"/>
    <w:rsid w:val="00CB59B9"/>
    <w:rsid w:val="00CB5B7E"/>
    <w:rsid w:val="00CB5BD0"/>
    <w:rsid w:val="00CB5C85"/>
    <w:rsid w:val="00CB5CB8"/>
    <w:rsid w:val="00CB5D7E"/>
    <w:rsid w:val="00CB62BD"/>
    <w:rsid w:val="00CB635B"/>
    <w:rsid w:val="00CB63A3"/>
    <w:rsid w:val="00CB652C"/>
    <w:rsid w:val="00CB65F1"/>
    <w:rsid w:val="00CB6815"/>
    <w:rsid w:val="00CB6B4F"/>
    <w:rsid w:val="00CB6D96"/>
    <w:rsid w:val="00CB70D1"/>
    <w:rsid w:val="00CB7261"/>
    <w:rsid w:val="00CB72D4"/>
    <w:rsid w:val="00CB7993"/>
    <w:rsid w:val="00CB7FB4"/>
    <w:rsid w:val="00CC0023"/>
    <w:rsid w:val="00CC0295"/>
    <w:rsid w:val="00CC04DE"/>
    <w:rsid w:val="00CC06F7"/>
    <w:rsid w:val="00CC0E5F"/>
    <w:rsid w:val="00CC0F37"/>
    <w:rsid w:val="00CC15E1"/>
    <w:rsid w:val="00CC1801"/>
    <w:rsid w:val="00CC19D4"/>
    <w:rsid w:val="00CC1F47"/>
    <w:rsid w:val="00CC2073"/>
    <w:rsid w:val="00CC20FC"/>
    <w:rsid w:val="00CC24A6"/>
    <w:rsid w:val="00CC2730"/>
    <w:rsid w:val="00CC273E"/>
    <w:rsid w:val="00CC275C"/>
    <w:rsid w:val="00CC29A1"/>
    <w:rsid w:val="00CC2D93"/>
    <w:rsid w:val="00CC2DC5"/>
    <w:rsid w:val="00CC2E57"/>
    <w:rsid w:val="00CC3108"/>
    <w:rsid w:val="00CC353A"/>
    <w:rsid w:val="00CC361E"/>
    <w:rsid w:val="00CC3EE7"/>
    <w:rsid w:val="00CC4044"/>
    <w:rsid w:val="00CC4144"/>
    <w:rsid w:val="00CC42E1"/>
    <w:rsid w:val="00CC4759"/>
    <w:rsid w:val="00CC4D5F"/>
    <w:rsid w:val="00CC4EDE"/>
    <w:rsid w:val="00CC52C6"/>
    <w:rsid w:val="00CC52CC"/>
    <w:rsid w:val="00CC558A"/>
    <w:rsid w:val="00CC5DAA"/>
    <w:rsid w:val="00CC5EA8"/>
    <w:rsid w:val="00CC631D"/>
    <w:rsid w:val="00CC63DA"/>
    <w:rsid w:val="00CC66A1"/>
    <w:rsid w:val="00CC6A39"/>
    <w:rsid w:val="00CC732A"/>
    <w:rsid w:val="00CC73B9"/>
    <w:rsid w:val="00CC7945"/>
    <w:rsid w:val="00CC79F6"/>
    <w:rsid w:val="00CC7A88"/>
    <w:rsid w:val="00CC7B7F"/>
    <w:rsid w:val="00CD0265"/>
    <w:rsid w:val="00CD0522"/>
    <w:rsid w:val="00CD0B8F"/>
    <w:rsid w:val="00CD1074"/>
    <w:rsid w:val="00CD117D"/>
    <w:rsid w:val="00CD11FD"/>
    <w:rsid w:val="00CD12B7"/>
    <w:rsid w:val="00CD1532"/>
    <w:rsid w:val="00CD1E05"/>
    <w:rsid w:val="00CD21ED"/>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8B"/>
    <w:rsid w:val="00CD3E41"/>
    <w:rsid w:val="00CD404E"/>
    <w:rsid w:val="00CD412F"/>
    <w:rsid w:val="00CD4427"/>
    <w:rsid w:val="00CD4532"/>
    <w:rsid w:val="00CD4544"/>
    <w:rsid w:val="00CD4818"/>
    <w:rsid w:val="00CD51CE"/>
    <w:rsid w:val="00CD5273"/>
    <w:rsid w:val="00CD5870"/>
    <w:rsid w:val="00CD58E5"/>
    <w:rsid w:val="00CD5ADC"/>
    <w:rsid w:val="00CD5C2A"/>
    <w:rsid w:val="00CD5C84"/>
    <w:rsid w:val="00CD5E25"/>
    <w:rsid w:val="00CD621A"/>
    <w:rsid w:val="00CD6AB1"/>
    <w:rsid w:val="00CD6C49"/>
    <w:rsid w:val="00CD6D8D"/>
    <w:rsid w:val="00CD6DA1"/>
    <w:rsid w:val="00CD6E2A"/>
    <w:rsid w:val="00CD73BE"/>
    <w:rsid w:val="00CD75FC"/>
    <w:rsid w:val="00CD774F"/>
    <w:rsid w:val="00CD780C"/>
    <w:rsid w:val="00CD7B85"/>
    <w:rsid w:val="00CE000E"/>
    <w:rsid w:val="00CE007D"/>
    <w:rsid w:val="00CE0104"/>
    <w:rsid w:val="00CE04E6"/>
    <w:rsid w:val="00CE0693"/>
    <w:rsid w:val="00CE0A22"/>
    <w:rsid w:val="00CE10FA"/>
    <w:rsid w:val="00CE144B"/>
    <w:rsid w:val="00CE17B7"/>
    <w:rsid w:val="00CE1B90"/>
    <w:rsid w:val="00CE1C34"/>
    <w:rsid w:val="00CE1E5C"/>
    <w:rsid w:val="00CE20EB"/>
    <w:rsid w:val="00CE264F"/>
    <w:rsid w:val="00CE2855"/>
    <w:rsid w:val="00CE2878"/>
    <w:rsid w:val="00CE2C1A"/>
    <w:rsid w:val="00CE2D12"/>
    <w:rsid w:val="00CE2D50"/>
    <w:rsid w:val="00CE2DAE"/>
    <w:rsid w:val="00CE3062"/>
    <w:rsid w:val="00CE3FF3"/>
    <w:rsid w:val="00CE418E"/>
    <w:rsid w:val="00CE4771"/>
    <w:rsid w:val="00CE489B"/>
    <w:rsid w:val="00CE48D4"/>
    <w:rsid w:val="00CE4C20"/>
    <w:rsid w:val="00CE5020"/>
    <w:rsid w:val="00CE5111"/>
    <w:rsid w:val="00CE5588"/>
    <w:rsid w:val="00CE5878"/>
    <w:rsid w:val="00CE58D2"/>
    <w:rsid w:val="00CE5CAC"/>
    <w:rsid w:val="00CE6139"/>
    <w:rsid w:val="00CE6641"/>
    <w:rsid w:val="00CE675D"/>
    <w:rsid w:val="00CE6867"/>
    <w:rsid w:val="00CE69EA"/>
    <w:rsid w:val="00CE6BF6"/>
    <w:rsid w:val="00CE6D0D"/>
    <w:rsid w:val="00CE714A"/>
    <w:rsid w:val="00CE7265"/>
    <w:rsid w:val="00CE7805"/>
    <w:rsid w:val="00CE7830"/>
    <w:rsid w:val="00CE7CEA"/>
    <w:rsid w:val="00CE7D06"/>
    <w:rsid w:val="00CF04D5"/>
    <w:rsid w:val="00CF05F2"/>
    <w:rsid w:val="00CF0A15"/>
    <w:rsid w:val="00CF0F6E"/>
    <w:rsid w:val="00CF116A"/>
    <w:rsid w:val="00CF13A3"/>
    <w:rsid w:val="00CF14AE"/>
    <w:rsid w:val="00CF19D6"/>
    <w:rsid w:val="00CF1AC5"/>
    <w:rsid w:val="00CF1BD8"/>
    <w:rsid w:val="00CF1D4A"/>
    <w:rsid w:val="00CF1E47"/>
    <w:rsid w:val="00CF250D"/>
    <w:rsid w:val="00CF29FD"/>
    <w:rsid w:val="00CF2B80"/>
    <w:rsid w:val="00CF2CC9"/>
    <w:rsid w:val="00CF3338"/>
    <w:rsid w:val="00CF3671"/>
    <w:rsid w:val="00CF383E"/>
    <w:rsid w:val="00CF3986"/>
    <w:rsid w:val="00CF3BB7"/>
    <w:rsid w:val="00CF3D0A"/>
    <w:rsid w:val="00CF42DD"/>
    <w:rsid w:val="00CF4304"/>
    <w:rsid w:val="00CF4ED1"/>
    <w:rsid w:val="00CF5203"/>
    <w:rsid w:val="00CF547E"/>
    <w:rsid w:val="00CF5936"/>
    <w:rsid w:val="00CF5B6F"/>
    <w:rsid w:val="00CF5C21"/>
    <w:rsid w:val="00CF5FE5"/>
    <w:rsid w:val="00CF6369"/>
    <w:rsid w:val="00CF6451"/>
    <w:rsid w:val="00CF65C8"/>
    <w:rsid w:val="00CF67C7"/>
    <w:rsid w:val="00CF6C65"/>
    <w:rsid w:val="00CF6DD7"/>
    <w:rsid w:val="00CF7413"/>
    <w:rsid w:val="00CF75A5"/>
    <w:rsid w:val="00CF77D7"/>
    <w:rsid w:val="00CF77FD"/>
    <w:rsid w:val="00CF7910"/>
    <w:rsid w:val="00CF791A"/>
    <w:rsid w:val="00CF7E0F"/>
    <w:rsid w:val="00D0048E"/>
    <w:rsid w:val="00D0084A"/>
    <w:rsid w:val="00D00930"/>
    <w:rsid w:val="00D009E9"/>
    <w:rsid w:val="00D00A03"/>
    <w:rsid w:val="00D00A5D"/>
    <w:rsid w:val="00D00B9E"/>
    <w:rsid w:val="00D00BD1"/>
    <w:rsid w:val="00D01364"/>
    <w:rsid w:val="00D014DB"/>
    <w:rsid w:val="00D0196C"/>
    <w:rsid w:val="00D01977"/>
    <w:rsid w:val="00D01CFC"/>
    <w:rsid w:val="00D01DC8"/>
    <w:rsid w:val="00D01DDC"/>
    <w:rsid w:val="00D01DE3"/>
    <w:rsid w:val="00D01ED5"/>
    <w:rsid w:val="00D023B0"/>
    <w:rsid w:val="00D026C4"/>
    <w:rsid w:val="00D02788"/>
    <w:rsid w:val="00D027E2"/>
    <w:rsid w:val="00D02A87"/>
    <w:rsid w:val="00D02BD5"/>
    <w:rsid w:val="00D02DB8"/>
    <w:rsid w:val="00D02E00"/>
    <w:rsid w:val="00D02E6D"/>
    <w:rsid w:val="00D03373"/>
    <w:rsid w:val="00D03AEA"/>
    <w:rsid w:val="00D03E5A"/>
    <w:rsid w:val="00D04144"/>
    <w:rsid w:val="00D041C7"/>
    <w:rsid w:val="00D0425A"/>
    <w:rsid w:val="00D04A98"/>
    <w:rsid w:val="00D04D14"/>
    <w:rsid w:val="00D0595B"/>
    <w:rsid w:val="00D0598F"/>
    <w:rsid w:val="00D05C3F"/>
    <w:rsid w:val="00D05C62"/>
    <w:rsid w:val="00D05CA8"/>
    <w:rsid w:val="00D05E8F"/>
    <w:rsid w:val="00D05F13"/>
    <w:rsid w:val="00D05FB5"/>
    <w:rsid w:val="00D060E5"/>
    <w:rsid w:val="00D0615F"/>
    <w:rsid w:val="00D0637A"/>
    <w:rsid w:val="00D0696A"/>
    <w:rsid w:val="00D0714E"/>
    <w:rsid w:val="00D07188"/>
    <w:rsid w:val="00D07319"/>
    <w:rsid w:val="00D07328"/>
    <w:rsid w:val="00D07396"/>
    <w:rsid w:val="00D0765D"/>
    <w:rsid w:val="00D07898"/>
    <w:rsid w:val="00D07E37"/>
    <w:rsid w:val="00D07EAE"/>
    <w:rsid w:val="00D10146"/>
    <w:rsid w:val="00D1069C"/>
    <w:rsid w:val="00D1088F"/>
    <w:rsid w:val="00D109BB"/>
    <w:rsid w:val="00D10C81"/>
    <w:rsid w:val="00D10CE1"/>
    <w:rsid w:val="00D10DA4"/>
    <w:rsid w:val="00D10E3F"/>
    <w:rsid w:val="00D110FC"/>
    <w:rsid w:val="00D1194A"/>
    <w:rsid w:val="00D11C85"/>
    <w:rsid w:val="00D11DA4"/>
    <w:rsid w:val="00D12209"/>
    <w:rsid w:val="00D127A9"/>
    <w:rsid w:val="00D12802"/>
    <w:rsid w:val="00D12845"/>
    <w:rsid w:val="00D12BEF"/>
    <w:rsid w:val="00D1304C"/>
    <w:rsid w:val="00D130CE"/>
    <w:rsid w:val="00D1319B"/>
    <w:rsid w:val="00D13232"/>
    <w:rsid w:val="00D13626"/>
    <w:rsid w:val="00D13897"/>
    <w:rsid w:val="00D13F6E"/>
    <w:rsid w:val="00D14356"/>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6C"/>
    <w:rsid w:val="00D177F3"/>
    <w:rsid w:val="00D17817"/>
    <w:rsid w:val="00D17989"/>
    <w:rsid w:val="00D17D5F"/>
    <w:rsid w:val="00D17E33"/>
    <w:rsid w:val="00D17F3F"/>
    <w:rsid w:val="00D17FEC"/>
    <w:rsid w:val="00D2015D"/>
    <w:rsid w:val="00D2047E"/>
    <w:rsid w:val="00D204C2"/>
    <w:rsid w:val="00D205C7"/>
    <w:rsid w:val="00D2078F"/>
    <w:rsid w:val="00D20858"/>
    <w:rsid w:val="00D20BDD"/>
    <w:rsid w:val="00D20BE3"/>
    <w:rsid w:val="00D20C90"/>
    <w:rsid w:val="00D20DED"/>
    <w:rsid w:val="00D20F93"/>
    <w:rsid w:val="00D21042"/>
    <w:rsid w:val="00D211B3"/>
    <w:rsid w:val="00D21C3D"/>
    <w:rsid w:val="00D21DB6"/>
    <w:rsid w:val="00D21E96"/>
    <w:rsid w:val="00D22569"/>
    <w:rsid w:val="00D2257B"/>
    <w:rsid w:val="00D22588"/>
    <w:rsid w:val="00D22635"/>
    <w:rsid w:val="00D23257"/>
    <w:rsid w:val="00D233D5"/>
    <w:rsid w:val="00D237E9"/>
    <w:rsid w:val="00D238D6"/>
    <w:rsid w:val="00D23912"/>
    <w:rsid w:val="00D239CF"/>
    <w:rsid w:val="00D23B46"/>
    <w:rsid w:val="00D23DCB"/>
    <w:rsid w:val="00D23E08"/>
    <w:rsid w:val="00D23E28"/>
    <w:rsid w:val="00D23F72"/>
    <w:rsid w:val="00D243E4"/>
    <w:rsid w:val="00D24846"/>
    <w:rsid w:val="00D24F0B"/>
    <w:rsid w:val="00D2574C"/>
    <w:rsid w:val="00D25A28"/>
    <w:rsid w:val="00D25BB0"/>
    <w:rsid w:val="00D25F37"/>
    <w:rsid w:val="00D262BE"/>
    <w:rsid w:val="00D265D2"/>
    <w:rsid w:val="00D27180"/>
    <w:rsid w:val="00D273BE"/>
    <w:rsid w:val="00D27413"/>
    <w:rsid w:val="00D2741B"/>
    <w:rsid w:val="00D27620"/>
    <w:rsid w:val="00D2770D"/>
    <w:rsid w:val="00D27B5B"/>
    <w:rsid w:val="00D27C4E"/>
    <w:rsid w:val="00D27C71"/>
    <w:rsid w:val="00D27D1D"/>
    <w:rsid w:val="00D27FD9"/>
    <w:rsid w:val="00D30095"/>
    <w:rsid w:val="00D300BA"/>
    <w:rsid w:val="00D3042D"/>
    <w:rsid w:val="00D304A0"/>
    <w:rsid w:val="00D30AD8"/>
    <w:rsid w:val="00D30F4E"/>
    <w:rsid w:val="00D30F85"/>
    <w:rsid w:val="00D31224"/>
    <w:rsid w:val="00D3143B"/>
    <w:rsid w:val="00D31473"/>
    <w:rsid w:val="00D314F3"/>
    <w:rsid w:val="00D31859"/>
    <w:rsid w:val="00D31A0E"/>
    <w:rsid w:val="00D31A14"/>
    <w:rsid w:val="00D31B79"/>
    <w:rsid w:val="00D31F9A"/>
    <w:rsid w:val="00D3203F"/>
    <w:rsid w:val="00D32C60"/>
    <w:rsid w:val="00D331FC"/>
    <w:rsid w:val="00D33579"/>
    <w:rsid w:val="00D33592"/>
    <w:rsid w:val="00D336B8"/>
    <w:rsid w:val="00D3370D"/>
    <w:rsid w:val="00D3371E"/>
    <w:rsid w:val="00D33D7B"/>
    <w:rsid w:val="00D33E97"/>
    <w:rsid w:val="00D33EAF"/>
    <w:rsid w:val="00D33EEB"/>
    <w:rsid w:val="00D34393"/>
    <w:rsid w:val="00D346D3"/>
    <w:rsid w:val="00D3486E"/>
    <w:rsid w:val="00D34B32"/>
    <w:rsid w:val="00D34D32"/>
    <w:rsid w:val="00D34E86"/>
    <w:rsid w:val="00D350E8"/>
    <w:rsid w:val="00D3533A"/>
    <w:rsid w:val="00D353E7"/>
    <w:rsid w:val="00D358B1"/>
    <w:rsid w:val="00D35B94"/>
    <w:rsid w:val="00D35BF8"/>
    <w:rsid w:val="00D35C61"/>
    <w:rsid w:val="00D35E6C"/>
    <w:rsid w:val="00D362CA"/>
    <w:rsid w:val="00D3634D"/>
    <w:rsid w:val="00D365CB"/>
    <w:rsid w:val="00D3672E"/>
    <w:rsid w:val="00D367E1"/>
    <w:rsid w:val="00D36841"/>
    <w:rsid w:val="00D36A23"/>
    <w:rsid w:val="00D36CA2"/>
    <w:rsid w:val="00D36E16"/>
    <w:rsid w:val="00D37261"/>
    <w:rsid w:val="00D37400"/>
    <w:rsid w:val="00D37781"/>
    <w:rsid w:val="00D378A5"/>
    <w:rsid w:val="00D378B9"/>
    <w:rsid w:val="00D37BEF"/>
    <w:rsid w:val="00D37D75"/>
    <w:rsid w:val="00D40137"/>
    <w:rsid w:val="00D406AD"/>
    <w:rsid w:val="00D40BD2"/>
    <w:rsid w:val="00D40D94"/>
    <w:rsid w:val="00D41455"/>
    <w:rsid w:val="00D41456"/>
    <w:rsid w:val="00D41677"/>
    <w:rsid w:val="00D41C0B"/>
    <w:rsid w:val="00D41D74"/>
    <w:rsid w:val="00D41D7C"/>
    <w:rsid w:val="00D41E52"/>
    <w:rsid w:val="00D41EDF"/>
    <w:rsid w:val="00D420E4"/>
    <w:rsid w:val="00D4220F"/>
    <w:rsid w:val="00D425BA"/>
    <w:rsid w:val="00D4293F"/>
    <w:rsid w:val="00D42A78"/>
    <w:rsid w:val="00D42E09"/>
    <w:rsid w:val="00D43035"/>
    <w:rsid w:val="00D4326A"/>
    <w:rsid w:val="00D43747"/>
    <w:rsid w:val="00D43933"/>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A60"/>
    <w:rsid w:val="00D470F9"/>
    <w:rsid w:val="00D47771"/>
    <w:rsid w:val="00D4799D"/>
    <w:rsid w:val="00D47ABE"/>
    <w:rsid w:val="00D47BB7"/>
    <w:rsid w:val="00D502C2"/>
    <w:rsid w:val="00D50577"/>
    <w:rsid w:val="00D506BC"/>
    <w:rsid w:val="00D50BFC"/>
    <w:rsid w:val="00D50D0E"/>
    <w:rsid w:val="00D50F61"/>
    <w:rsid w:val="00D5130E"/>
    <w:rsid w:val="00D51461"/>
    <w:rsid w:val="00D516E5"/>
    <w:rsid w:val="00D5176F"/>
    <w:rsid w:val="00D51853"/>
    <w:rsid w:val="00D5185E"/>
    <w:rsid w:val="00D51938"/>
    <w:rsid w:val="00D51ACC"/>
    <w:rsid w:val="00D51D14"/>
    <w:rsid w:val="00D52150"/>
    <w:rsid w:val="00D521C7"/>
    <w:rsid w:val="00D521D1"/>
    <w:rsid w:val="00D52455"/>
    <w:rsid w:val="00D52490"/>
    <w:rsid w:val="00D52911"/>
    <w:rsid w:val="00D52C96"/>
    <w:rsid w:val="00D52F7D"/>
    <w:rsid w:val="00D5303D"/>
    <w:rsid w:val="00D53418"/>
    <w:rsid w:val="00D537D5"/>
    <w:rsid w:val="00D53D36"/>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633"/>
    <w:rsid w:val="00D556B2"/>
    <w:rsid w:val="00D55736"/>
    <w:rsid w:val="00D55D38"/>
    <w:rsid w:val="00D560C4"/>
    <w:rsid w:val="00D562B9"/>
    <w:rsid w:val="00D56DAA"/>
    <w:rsid w:val="00D57026"/>
    <w:rsid w:val="00D574F0"/>
    <w:rsid w:val="00D57E8F"/>
    <w:rsid w:val="00D602E9"/>
    <w:rsid w:val="00D60350"/>
    <w:rsid w:val="00D6038D"/>
    <w:rsid w:val="00D605B7"/>
    <w:rsid w:val="00D60B65"/>
    <w:rsid w:val="00D61157"/>
    <w:rsid w:val="00D61201"/>
    <w:rsid w:val="00D612C0"/>
    <w:rsid w:val="00D618A3"/>
    <w:rsid w:val="00D6261F"/>
    <w:rsid w:val="00D62AD2"/>
    <w:rsid w:val="00D630D1"/>
    <w:rsid w:val="00D6390F"/>
    <w:rsid w:val="00D63A42"/>
    <w:rsid w:val="00D6421D"/>
    <w:rsid w:val="00D64264"/>
    <w:rsid w:val="00D642C5"/>
    <w:rsid w:val="00D645F1"/>
    <w:rsid w:val="00D6492C"/>
    <w:rsid w:val="00D64B0C"/>
    <w:rsid w:val="00D65125"/>
    <w:rsid w:val="00D65B03"/>
    <w:rsid w:val="00D65BFB"/>
    <w:rsid w:val="00D65E9C"/>
    <w:rsid w:val="00D6604C"/>
    <w:rsid w:val="00D662BA"/>
    <w:rsid w:val="00D6644C"/>
    <w:rsid w:val="00D664B4"/>
    <w:rsid w:val="00D66A07"/>
    <w:rsid w:val="00D66C6A"/>
    <w:rsid w:val="00D66DC7"/>
    <w:rsid w:val="00D66DED"/>
    <w:rsid w:val="00D6700F"/>
    <w:rsid w:val="00D671D3"/>
    <w:rsid w:val="00D6795D"/>
    <w:rsid w:val="00D67C9E"/>
    <w:rsid w:val="00D67FC5"/>
    <w:rsid w:val="00D7027B"/>
    <w:rsid w:val="00D7069D"/>
    <w:rsid w:val="00D7088A"/>
    <w:rsid w:val="00D70DC0"/>
    <w:rsid w:val="00D712D1"/>
    <w:rsid w:val="00D71822"/>
    <w:rsid w:val="00D71F29"/>
    <w:rsid w:val="00D71F3A"/>
    <w:rsid w:val="00D720B6"/>
    <w:rsid w:val="00D721C0"/>
    <w:rsid w:val="00D723BB"/>
    <w:rsid w:val="00D7250C"/>
    <w:rsid w:val="00D727CE"/>
    <w:rsid w:val="00D72A16"/>
    <w:rsid w:val="00D730AD"/>
    <w:rsid w:val="00D732A6"/>
    <w:rsid w:val="00D73676"/>
    <w:rsid w:val="00D73EFA"/>
    <w:rsid w:val="00D74B3B"/>
    <w:rsid w:val="00D74B86"/>
    <w:rsid w:val="00D74F39"/>
    <w:rsid w:val="00D74FEC"/>
    <w:rsid w:val="00D75491"/>
    <w:rsid w:val="00D754A2"/>
    <w:rsid w:val="00D7568A"/>
    <w:rsid w:val="00D757EB"/>
    <w:rsid w:val="00D75D4D"/>
    <w:rsid w:val="00D7608F"/>
    <w:rsid w:val="00D76435"/>
    <w:rsid w:val="00D76ABD"/>
    <w:rsid w:val="00D76B4A"/>
    <w:rsid w:val="00D76B65"/>
    <w:rsid w:val="00D76E15"/>
    <w:rsid w:val="00D77015"/>
    <w:rsid w:val="00D7795E"/>
    <w:rsid w:val="00D779FD"/>
    <w:rsid w:val="00D77CAE"/>
    <w:rsid w:val="00D801E6"/>
    <w:rsid w:val="00D803E4"/>
    <w:rsid w:val="00D80465"/>
    <w:rsid w:val="00D8065F"/>
    <w:rsid w:val="00D807A5"/>
    <w:rsid w:val="00D80C50"/>
    <w:rsid w:val="00D80EBA"/>
    <w:rsid w:val="00D80ECB"/>
    <w:rsid w:val="00D80FC1"/>
    <w:rsid w:val="00D81C7E"/>
    <w:rsid w:val="00D81E51"/>
    <w:rsid w:val="00D82022"/>
    <w:rsid w:val="00D821CB"/>
    <w:rsid w:val="00D82281"/>
    <w:rsid w:val="00D8228E"/>
    <w:rsid w:val="00D82CEA"/>
    <w:rsid w:val="00D83034"/>
    <w:rsid w:val="00D83048"/>
    <w:rsid w:val="00D832DF"/>
    <w:rsid w:val="00D833CB"/>
    <w:rsid w:val="00D83757"/>
    <w:rsid w:val="00D839B5"/>
    <w:rsid w:val="00D83CE8"/>
    <w:rsid w:val="00D83F0A"/>
    <w:rsid w:val="00D840DE"/>
    <w:rsid w:val="00D84260"/>
    <w:rsid w:val="00D845EC"/>
    <w:rsid w:val="00D84BB2"/>
    <w:rsid w:val="00D84D8C"/>
    <w:rsid w:val="00D84E15"/>
    <w:rsid w:val="00D853AE"/>
    <w:rsid w:val="00D856DE"/>
    <w:rsid w:val="00D856F4"/>
    <w:rsid w:val="00D8578F"/>
    <w:rsid w:val="00D857D8"/>
    <w:rsid w:val="00D858A1"/>
    <w:rsid w:val="00D85A91"/>
    <w:rsid w:val="00D85E6F"/>
    <w:rsid w:val="00D869B7"/>
    <w:rsid w:val="00D86CCE"/>
    <w:rsid w:val="00D86DDE"/>
    <w:rsid w:val="00D86F1C"/>
    <w:rsid w:val="00D86F5B"/>
    <w:rsid w:val="00D86FD3"/>
    <w:rsid w:val="00D87216"/>
    <w:rsid w:val="00D87600"/>
    <w:rsid w:val="00D8773B"/>
    <w:rsid w:val="00D87770"/>
    <w:rsid w:val="00D878EC"/>
    <w:rsid w:val="00D87C00"/>
    <w:rsid w:val="00D90567"/>
    <w:rsid w:val="00D9062E"/>
    <w:rsid w:val="00D90975"/>
    <w:rsid w:val="00D9098B"/>
    <w:rsid w:val="00D90EB6"/>
    <w:rsid w:val="00D90FA3"/>
    <w:rsid w:val="00D91021"/>
    <w:rsid w:val="00D9125F"/>
    <w:rsid w:val="00D9132B"/>
    <w:rsid w:val="00D9138D"/>
    <w:rsid w:val="00D91645"/>
    <w:rsid w:val="00D91678"/>
    <w:rsid w:val="00D919DC"/>
    <w:rsid w:val="00D91AD8"/>
    <w:rsid w:val="00D91B02"/>
    <w:rsid w:val="00D91DD1"/>
    <w:rsid w:val="00D92145"/>
    <w:rsid w:val="00D92640"/>
    <w:rsid w:val="00D92AB7"/>
    <w:rsid w:val="00D93063"/>
    <w:rsid w:val="00D931D5"/>
    <w:rsid w:val="00D93782"/>
    <w:rsid w:val="00D937AB"/>
    <w:rsid w:val="00D93C34"/>
    <w:rsid w:val="00D93F22"/>
    <w:rsid w:val="00D93FF7"/>
    <w:rsid w:val="00D94482"/>
    <w:rsid w:val="00D947F1"/>
    <w:rsid w:val="00D94955"/>
    <w:rsid w:val="00D94D76"/>
    <w:rsid w:val="00D9511D"/>
    <w:rsid w:val="00D9539B"/>
    <w:rsid w:val="00D953E8"/>
    <w:rsid w:val="00D95AD0"/>
    <w:rsid w:val="00D95DD2"/>
    <w:rsid w:val="00D95E89"/>
    <w:rsid w:val="00D9663A"/>
    <w:rsid w:val="00D96677"/>
    <w:rsid w:val="00D9678B"/>
    <w:rsid w:val="00D96CD9"/>
    <w:rsid w:val="00D96E43"/>
    <w:rsid w:val="00D96F40"/>
    <w:rsid w:val="00D97322"/>
    <w:rsid w:val="00D9760C"/>
    <w:rsid w:val="00D97636"/>
    <w:rsid w:val="00D976B6"/>
    <w:rsid w:val="00D97735"/>
    <w:rsid w:val="00D97892"/>
    <w:rsid w:val="00D97903"/>
    <w:rsid w:val="00D97B2F"/>
    <w:rsid w:val="00D97B95"/>
    <w:rsid w:val="00D97F3A"/>
    <w:rsid w:val="00DA0352"/>
    <w:rsid w:val="00DA036B"/>
    <w:rsid w:val="00DA07B7"/>
    <w:rsid w:val="00DA0928"/>
    <w:rsid w:val="00DA0A2A"/>
    <w:rsid w:val="00DA0AE2"/>
    <w:rsid w:val="00DA129F"/>
    <w:rsid w:val="00DA12C3"/>
    <w:rsid w:val="00DA1576"/>
    <w:rsid w:val="00DA15A8"/>
    <w:rsid w:val="00DA1D23"/>
    <w:rsid w:val="00DA20B1"/>
    <w:rsid w:val="00DA217B"/>
    <w:rsid w:val="00DA2261"/>
    <w:rsid w:val="00DA2340"/>
    <w:rsid w:val="00DA2435"/>
    <w:rsid w:val="00DA2C43"/>
    <w:rsid w:val="00DA2C6A"/>
    <w:rsid w:val="00DA2CA2"/>
    <w:rsid w:val="00DA2CE6"/>
    <w:rsid w:val="00DA2D69"/>
    <w:rsid w:val="00DA2F48"/>
    <w:rsid w:val="00DA31AA"/>
    <w:rsid w:val="00DA3331"/>
    <w:rsid w:val="00DA368D"/>
    <w:rsid w:val="00DA3796"/>
    <w:rsid w:val="00DA3B60"/>
    <w:rsid w:val="00DA3CBF"/>
    <w:rsid w:val="00DA3DA4"/>
    <w:rsid w:val="00DA3F8F"/>
    <w:rsid w:val="00DA4033"/>
    <w:rsid w:val="00DA410B"/>
    <w:rsid w:val="00DA4248"/>
    <w:rsid w:val="00DA456C"/>
    <w:rsid w:val="00DA46ED"/>
    <w:rsid w:val="00DA487A"/>
    <w:rsid w:val="00DA4D85"/>
    <w:rsid w:val="00DA4E77"/>
    <w:rsid w:val="00DA526A"/>
    <w:rsid w:val="00DA5382"/>
    <w:rsid w:val="00DA5526"/>
    <w:rsid w:val="00DA55D8"/>
    <w:rsid w:val="00DA574C"/>
    <w:rsid w:val="00DA57FA"/>
    <w:rsid w:val="00DA5D75"/>
    <w:rsid w:val="00DA5D98"/>
    <w:rsid w:val="00DA5F3C"/>
    <w:rsid w:val="00DA6381"/>
    <w:rsid w:val="00DA65AB"/>
    <w:rsid w:val="00DA68D5"/>
    <w:rsid w:val="00DA6A9E"/>
    <w:rsid w:val="00DA6C8A"/>
    <w:rsid w:val="00DA6E38"/>
    <w:rsid w:val="00DA6F6C"/>
    <w:rsid w:val="00DA7183"/>
    <w:rsid w:val="00DA73DA"/>
    <w:rsid w:val="00DA792D"/>
    <w:rsid w:val="00DB008C"/>
    <w:rsid w:val="00DB036C"/>
    <w:rsid w:val="00DB03FF"/>
    <w:rsid w:val="00DB072E"/>
    <w:rsid w:val="00DB09E6"/>
    <w:rsid w:val="00DB09F6"/>
    <w:rsid w:val="00DB0AB7"/>
    <w:rsid w:val="00DB0C06"/>
    <w:rsid w:val="00DB0E3B"/>
    <w:rsid w:val="00DB1229"/>
    <w:rsid w:val="00DB13CC"/>
    <w:rsid w:val="00DB13D2"/>
    <w:rsid w:val="00DB17BB"/>
    <w:rsid w:val="00DB19F8"/>
    <w:rsid w:val="00DB1B5D"/>
    <w:rsid w:val="00DB1DEF"/>
    <w:rsid w:val="00DB1F8E"/>
    <w:rsid w:val="00DB200A"/>
    <w:rsid w:val="00DB22FA"/>
    <w:rsid w:val="00DB2336"/>
    <w:rsid w:val="00DB251C"/>
    <w:rsid w:val="00DB27D5"/>
    <w:rsid w:val="00DB313E"/>
    <w:rsid w:val="00DB3369"/>
    <w:rsid w:val="00DB3494"/>
    <w:rsid w:val="00DB3B4C"/>
    <w:rsid w:val="00DB4089"/>
    <w:rsid w:val="00DB4277"/>
    <w:rsid w:val="00DB428D"/>
    <w:rsid w:val="00DB4382"/>
    <w:rsid w:val="00DB4410"/>
    <w:rsid w:val="00DB4464"/>
    <w:rsid w:val="00DB4549"/>
    <w:rsid w:val="00DB49D6"/>
    <w:rsid w:val="00DB4C24"/>
    <w:rsid w:val="00DB4DDF"/>
    <w:rsid w:val="00DB5259"/>
    <w:rsid w:val="00DB5943"/>
    <w:rsid w:val="00DB5A13"/>
    <w:rsid w:val="00DB6676"/>
    <w:rsid w:val="00DB6774"/>
    <w:rsid w:val="00DB6C52"/>
    <w:rsid w:val="00DB6C77"/>
    <w:rsid w:val="00DB6D84"/>
    <w:rsid w:val="00DB7698"/>
    <w:rsid w:val="00DB78C1"/>
    <w:rsid w:val="00DB7BD5"/>
    <w:rsid w:val="00DB7D2B"/>
    <w:rsid w:val="00DB7D98"/>
    <w:rsid w:val="00DC004E"/>
    <w:rsid w:val="00DC0312"/>
    <w:rsid w:val="00DC048C"/>
    <w:rsid w:val="00DC05A5"/>
    <w:rsid w:val="00DC0A75"/>
    <w:rsid w:val="00DC0ABE"/>
    <w:rsid w:val="00DC0D3D"/>
    <w:rsid w:val="00DC0ED7"/>
    <w:rsid w:val="00DC105C"/>
    <w:rsid w:val="00DC19C7"/>
    <w:rsid w:val="00DC1A12"/>
    <w:rsid w:val="00DC20BD"/>
    <w:rsid w:val="00DC221B"/>
    <w:rsid w:val="00DC2AF8"/>
    <w:rsid w:val="00DC2C0D"/>
    <w:rsid w:val="00DC2FBD"/>
    <w:rsid w:val="00DC331A"/>
    <w:rsid w:val="00DC3958"/>
    <w:rsid w:val="00DC39E1"/>
    <w:rsid w:val="00DC4326"/>
    <w:rsid w:val="00DC462E"/>
    <w:rsid w:val="00DC4A8B"/>
    <w:rsid w:val="00DC4E7F"/>
    <w:rsid w:val="00DC537C"/>
    <w:rsid w:val="00DC5728"/>
    <w:rsid w:val="00DC578A"/>
    <w:rsid w:val="00DC5951"/>
    <w:rsid w:val="00DC5AEA"/>
    <w:rsid w:val="00DC5B46"/>
    <w:rsid w:val="00DC5B6B"/>
    <w:rsid w:val="00DC5F46"/>
    <w:rsid w:val="00DC6196"/>
    <w:rsid w:val="00DC61A0"/>
    <w:rsid w:val="00DC62BA"/>
    <w:rsid w:val="00DC69B9"/>
    <w:rsid w:val="00DC69BD"/>
    <w:rsid w:val="00DC69CC"/>
    <w:rsid w:val="00DC6D28"/>
    <w:rsid w:val="00DC6D6B"/>
    <w:rsid w:val="00DC6E11"/>
    <w:rsid w:val="00DC754D"/>
    <w:rsid w:val="00DC75AD"/>
    <w:rsid w:val="00DC75D7"/>
    <w:rsid w:val="00DC78B7"/>
    <w:rsid w:val="00DC7940"/>
    <w:rsid w:val="00DC7D32"/>
    <w:rsid w:val="00DC7D63"/>
    <w:rsid w:val="00DD0089"/>
    <w:rsid w:val="00DD022E"/>
    <w:rsid w:val="00DD028C"/>
    <w:rsid w:val="00DD0C52"/>
    <w:rsid w:val="00DD1541"/>
    <w:rsid w:val="00DD15B4"/>
    <w:rsid w:val="00DD1B9B"/>
    <w:rsid w:val="00DD1BBA"/>
    <w:rsid w:val="00DD1BDB"/>
    <w:rsid w:val="00DD1CC1"/>
    <w:rsid w:val="00DD1DA6"/>
    <w:rsid w:val="00DD2489"/>
    <w:rsid w:val="00DD24AF"/>
    <w:rsid w:val="00DD26EB"/>
    <w:rsid w:val="00DD2921"/>
    <w:rsid w:val="00DD2BB3"/>
    <w:rsid w:val="00DD2F71"/>
    <w:rsid w:val="00DD2F8B"/>
    <w:rsid w:val="00DD302A"/>
    <w:rsid w:val="00DD3181"/>
    <w:rsid w:val="00DD350D"/>
    <w:rsid w:val="00DD386B"/>
    <w:rsid w:val="00DD3ED5"/>
    <w:rsid w:val="00DD4312"/>
    <w:rsid w:val="00DD4570"/>
    <w:rsid w:val="00DD4D50"/>
    <w:rsid w:val="00DD51D6"/>
    <w:rsid w:val="00DD5219"/>
    <w:rsid w:val="00DD529B"/>
    <w:rsid w:val="00DD532E"/>
    <w:rsid w:val="00DD5419"/>
    <w:rsid w:val="00DD56A8"/>
    <w:rsid w:val="00DD59D2"/>
    <w:rsid w:val="00DD5F14"/>
    <w:rsid w:val="00DD6676"/>
    <w:rsid w:val="00DD6738"/>
    <w:rsid w:val="00DD68FA"/>
    <w:rsid w:val="00DD6E4C"/>
    <w:rsid w:val="00DD6E92"/>
    <w:rsid w:val="00DD7323"/>
    <w:rsid w:val="00DD7429"/>
    <w:rsid w:val="00DD7C72"/>
    <w:rsid w:val="00DD7C93"/>
    <w:rsid w:val="00DD7DE6"/>
    <w:rsid w:val="00DE0516"/>
    <w:rsid w:val="00DE0542"/>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34B"/>
    <w:rsid w:val="00DE359E"/>
    <w:rsid w:val="00DE3635"/>
    <w:rsid w:val="00DE4046"/>
    <w:rsid w:val="00DE40FC"/>
    <w:rsid w:val="00DE4254"/>
    <w:rsid w:val="00DE4458"/>
    <w:rsid w:val="00DE4A58"/>
    <w:rsid w:val="00DE4D68"/>
    <w:rsid w:val="00DE4D9E"/>
    <w:rsid w:val="00DE5376"/>
    <w:rsid w:val="00DE5659"/>
    <w:rsid w:val="00DE5AEE"/>
    <w:rsid w:val="00DE5B6A"/>
    <w:rsid w:val="00DE5E0D"/>
    <w:rsid w:val="00DE5F5E"/>
    <w:rsid w:val="00DE5FCD"/>
    <w:rsid w:val="00DE66A2"/>
    <w:rsid w:val="00DE69A8"/>
    <w:rsid w:val="00DE6A32"/>
    <w:rsid w:val="00DE6D1E"/>
    <w:rsid w:val="00DE705D"/>
    <w:rsid w:val="00DE714E"/>
    <w:rsid w:val="00DE71DB"/>
    <w:rsid w:val="00DF01D4"/>
    <w:rsid w:val="00DF01FF"/>
    <w:rsid w:val="00DF0578"/>
    <w:rsid w:val="00DF06FD"/>
    <w:rsid w:val="00DF0863"/>
    <w:rsid w:val="00DF093B"/>
    <w:rsid w:val="00DF13E9"/>
    <w:rsid w:val="00DF14AC"/>
    <w:rsid w:val="00DF14ED"/>
    <w:rsid w:val="00DF1A50"/>
    <w:rsid w:val="00DF2036"/>
    <w:rsid w:val="00DF2252"/>
    <w:rsid w:val="00DF2429"/>
    <w:rsid w:val="00DF2438"/>
    <w:rsid w:val="00DF24D0"/>
    <w:rsid w:val="00DF25A4"/>
    <w:rsid w:val="00DF2619"/>
    <w:rsid w:val="00DF2A69"/>
    <w:rsid w:val="00DF2C6D"/>
    <w:rsid w:val="00DF310E"/>
    <w:rsid w:val="00DF37CE"/>
    <w:rsid w:val="00DF37E7"/>
    <w:rsid w:val="00DF3B1C"/>
    <w:rsid w:val="00DF3BAD"/>
    <w:rsid w:val="00DF3FF3"/>
    <w:rsid w:val="00DF4140"/>
    <w:rsid w:val="00DF444C"/>
    <w:rsid w:val="00DF4B59"/>
    <w:rsid w:val="00DF4BBD"/>
    <w:rsid w:val="00DF54D4"/>
    <w:rsid w:val="00DF5525"/>
    <w:rsid w:val="00DF5818"/>
    <w:rsid w:val="00DF58D5"/>
    <w:rsid w:val="00DF5B04"/>
    <w:rsid w:val="00DF5B08"/>
    <w:rsid w:val="00DF5C10"/>
    <w:rsid w:val="00DF5E43"/>
    <w:rsid w:val="00DF5F71"/>
    <w:rsid w:val="00DF643C"/>
    <w:rsid w:val="00DF6445"/>
    <w:rsid w:val="00DF64E9"/>
    <w:rsid w:val="00DF66D2"/>
    <w:rsid w:val="00DF671C"/>
    <w:rsid w:val="00DF677E"/>
    <w:rsid w:val="00DF6844"/>
    <w:rsid w:val="00DF6C4C"/>
    <w:rsid w:val="00DF6DFF"/>
    <w:rsid w:val="00DF7167"/>
    <w:rsid w:val="00DF71E6"/>
    <w:rsid w:val="00DF75D8"/>
    <w:rsid w:val="00DF764F"/>
    <w:rsid w:val="00DF7B81"/>
    <w:rsid w:val="00DF7FAA"/>
    <w:rsid w:val="00E003C5"/>
    <w:rsid w:val="00E006E8"/>
    <w:rsid w:val="00E008F3"/>
    <w:rsid w:val="00E00A25"/>
    <w:rsid w:val="00E00B6A"/>
    <w:rsid w:val="00E00DAE"/>
    <w:rsid w:val="00E00EAA"/>
    <w:rsid w:val="00E010F4"/>
    <w:rsid w:val="00E0114A"/>
    <w:rsid w:val="00E01186"/>
    <w:rsid w:val="00E0142E"/>
    <w:rsid w:val="00E0172C"/>
    <w:rsid w:val="00E01924"/>
    <w:rsid w:val="00E01950"/>
    <w:rsid w:val="00E01969"/>
    <w:rsid w:val="00E01A48"/>
    <w:rsid w:val="00E01B57"/>
    <w:rsid w:val="00E01F06"/>
    <w:rsid w:val="00E01F6C"/>
    <w:rsid w:val="00E02044"/>
    <w:rsid w:val="00E020C1"/>
    <w:rsid w:val="00E02247"/>
    <w:rsid w:val="00E025EE"/>
    <w:rsid w:val="00E0269A"/>
    <w:rsid w:val="00E02AAF"/>
    <w:rsid w:val="00E02FDD"/>
    <w:rsid w:val="00E0349C"/>
    <w:rsid w:val="00E036AB"/>
    <w:rsid w:val="00E036C6"/>
    <w:rsid w:val="00E03D38"/>
    <w:rsid w:val="00E03D3A"/>
    <w:rsid w:val="00E03F12"/>
    <w:rsid w:val="00E040DC"/>
    <w:rsid w:val="00E04402"/>
    <w:rsid w:val="00E044AC"/>
    <w:rsid w:val="00E0459A"/>
    <w:rsid w:val="00E0460C"/>
    <w:rsid w:val="00E048E7"/>
    <w:rsid w:val="00E04BB4"/>
    <w:rsid w:val="00E04DA2"/>
    <w:rsid w:val="00E05105"/>
    <w:rsid w:val="00E0524C"/>
    <w:rsid w:val="00E0533A"/>
    <w:rsid w:val="00E0572D"/>
    <w:rsid w:val="00E05A72"/>
    <w:rsid w:val="00E05BEC"/>
    <w:rsid w:val="00E05D93"/>
    <w:rsid w:val="00E05E52"/>
    <w:rsid w:val="00E06376"/>
    <w:rsid w:val="00E063CB"/>
    <w:rsid w:val="00E0683F"/>
    <w:rsid w:val="00E0688C"/>
    <w:rsid w:val="00E06965"/>
    <w:rsid w:val="00E06B32"/>
    <w:rsid w:val="00E06EC5"/>
    <w:rsid w:val="00E07093"/>
    <w:rsid w:val="00E070EB"/>
    <w:rsid w:val="00E0726A"/>
    <w:rsid w:val="00E072F3"/>
    <w:rsid w:val="00E076A1"/>
    <w:rsid w:val="00E07961"/>
    <w:rsid w:val="00E07D27"/>
    <w:rsid w:val="00E07F7E"/>
    <w:rsid w:val="00E07F8D"/>
    <w:rsid w:val="00E10307"/>
    <w:rsid w:val="00E10444"/>
    <w:rsid w:val="00E10447"/>
    <w:rsid w:val="00E1068B"/>
    <w:rsid w:val="00E1093B"/>
    <w:rsid w:val="00E109DB"/>
    <w:rsid w:val="00E10F25"/>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86B"/>
    <w:rsid w:val="00E13A41"/>
    <w:rsid w:val="00E13AED"/>
    <w:rsid w:val="00E13F72"/>
    <w:rsid w:val="00E14614"/>
    <w:rsid w:val="00E1476F"/>
    <w:rsid w:val="00E148D9"/>
    <w:rsid w:val="00E14B87"/>
    <w:rsid w:val="00E14DA6"/>
    <w:rsid w:val="00E15243"/>
    <w:rsid w:val="00E15320"/>
    <w:rsid w:val="00E15332"/>
    <w:rsid w:val="00E15423"/>
    <w:rsid w:val="00E1586C"/>
    <w:rsid w:val="00E15B1B"/>
    <w:rsid w:val="00E15B2F"/>
    <w:rsid w:val="00E15CFF"/>
    <w:rsid w:val="00E15F04"/>
    <w:rsid w:val="00E1655B"/>
    <w:rsid w:val="00E16632"/>
    <w:rsid w:val="00E167C0"/>
    <w:rsid w:val="00E16B25"/>
    <w:rsid w:val="00E16B9F"/>
    <w:rsid w:val="00E16D2A"/>
    <w:rsid w:val="00E17187"/>
    <w:rsid w:val="00E176A7"/>
    <w:rsid w:val="00E1773D"/>
    <w:rsid w:val="00E178EE"/>
    <w:rsid w:val="00E17962"/>
    <w:rsid w:val="00E179B7"/>
    <w:rsid w:val="00E17D3D"/>
    <w:rsid w:val="00E17EF2"/>
    <w:rsid w:val="00E2021E"/>
    <w:rsid w:val="00E20336"/>
    <w:rsid w:val="00E20405"/>
    <w:rsid w:val="00E20638"/>
    <w:rsid w:val="00E2099D"/>
    <w:rsid w:val="00E20AD0"/>
    <w:rsid w:val="00E20E12"/>
    <w:rsid w:val="00E20EE7"/>
    <w:rsid w:val="00E20F55"/>
    <w:rsid w:val="00E20FAC"/>
    <w:rsid w:val="00E20FD6"/>
    <w:rsid w:val="00E2109F"/>
    <w:rsid w:val="00E21129"/>
    <w:rsid w:val="00E21160"/>
    <w:rsid w:val="00E218E6"/>
    <w:rsid w:val="00E2196B"/>
    <w:rsid w:val="00E21A40"/>
    <w:rsid w:val="00E21CD5"/>
    <w:rsid w:val="00E21F5F"/>
    <w:rsid w:val="00E2223A"/>
    <w:rsid w:val="00E2252F"/>
    <w:rsid w:val="00E22701"/>
    <w:rsid w:val="00E2288A"/>
    <w:rsid w:val="00E2298C"/>
    <w:rsid w:val="00E22AC6"/>
    <w:rsid w:val="00E22DFB"/>
    <w:rsid w:val="00E22F20"/>
    <w:rsid w:val="00E2300B"/>
    <w:rsid w:val="00E23289"/>
    <w:rsid w:val="00E2353B"/>
    <w:rsid w:val="00E23979"/>
    <w:rsid w:val="00E23BCD"/>
    <w:rsid w:val="00E23CC7"/>
    <w:rsid w:val="00E23E30"/>
    <w:rsid w:val="00E23F80"/>
    <w:rsid w:val="00E242C9"/>
    <w:rsid w:val="00E2437C"/>
    <w:rsid w:val="00E243B5"/>
    <w:rsid w:val="00E2440D"/>
    <w:rsid w:val="00E245B8"/>
    <w:rsid w:val="00E24A49"/>
    <w:rsid w:val="00E25A0A"/>
    <w:rsid w:val="00E25AE1"/>
    <w:rsid w:val="00E25E81"/>
    <w:rsid w:val="00E260A1"/>
    <w:rsid w:val="00E2644A"/>
    <w:rsid w:val="00E26FBE"/>
    <w:rsid w:val="00E2766D"/>
    <w:rsid w:val="00E2766F"/>
    <w:rsid w:val="00E27882"/>
    <w:rsid w:val="00E2797D"/>
    <w:rsid w:val="00E27EB1"/>
    <w:rsid w:val="00E305BD"/>
    <w:rsid w:val="00E307DA"/>
    <w:rsid w:val="00E308DB"/>
    <w:rsid w:val="00E309A3"/>
    <w:rsid w:val="00E30D4B"/>
    <w:rsid w:val="00E30E17"/>
    <w:rsid w:val="00E30F26"/>
    <w:rsid w:val="00E31005"/>
    <w:rsid w:val="00E3101C"/>
    <w:rsid w:val="00E312DE"/>
    <w:rsid w:val="00E3188B"/>
    <w:rsid w:val="00E319C6"/>
    <w:rsid w:val="00E31B21"/>
    <w:rsid w:val="00E32257"/>
    <w:rsid w:val="00E3226C"/>
    <w:rsid w:val="00E32496"/>
    <w:rsid w:val="00E325DF"/>
    <w:rsid w:val="00E3262F"/>
    <w:rsid w:val="00E32B1D"/>
    <w:rsid w:val="00E32DCD"/>
    <w:rsid w:val="00E32E3C"/>
    <w:rsid w:val="00E3338E"/>
    <w:rsid w:val="00E334FF"/>
    <w:rsid w:val="00E3365B"/>
    <w:rsid w:val="00E336C9"/>
    <w:rsid w:val="00E337A2"/>
    <w:rsid w:val="00E33D39"/>
    <w:rsid w:val="00E33E95"/>
    <w:rsid w:val="00E33F6C"/>
    <w:rsid w:val="00E33FDD"/>
    <w:rsid w:val="00E3420B"/>
    <w:rsid w:val="00E34505"/>
    <w:rsid w:val="00E347BB"/>
    <w:rsid w:val="00E34B6E"/>
    <w:rsid w:val="00E34BA9"/>
    <w:rsid w:val="00E3539E"/>
    <w:rsid w:val="00E353C6"/>
    <w:rsid w:val="00E35AE3"/>
    <w:rsid w:val="00E35F47"/>
    <w:rsid w:val="00E361D4"/>
    <w:rsid w:val="00E3646B"/>
    <w:rsid w:val="00E364F8"/>
    <w:rsid w:val="00E36AFA"/>
    <w:rsid w:val="00E36D14"/>
    <w:rsid w:val="00E36E5F"/>
    <w:rsid w:val="00E36FA5"/>
    <w:rsid w:val="00E3706E"/>
    <w:rsid w:val="00E378F4"/>
    <w:rsid w:val="00E37CB2"/>
    <w:rsid w:val="00E37EC3"/>
    <w:rsid w:val="00E37FD9"/>
    <w:rsid w:val="00E40022"/>
    <w:rsid w:val="00E40079"/>
    <w:rsid w:val="00E40715"/>
    <w:rsid w:val="00E407D2"/>
    <w:rsid w:val="00E40B85"/>
    <w:rsid w:val="00E40DE2"/>
    <w:rsid w:val="00E40E39"/>
    <w:rsid w:val="00E40E95"/>
    <w:rsid w:val="00E410E4"/>
    <w:rsid w:val="00E411B6"/>
    <w:rsid w:val="00E41269"/>
    <w:rsid w:val="00E4144D"/>
    <w:rsid w:val="00E4150A"/>
    <w:rsid w:val="00E416CC"/>
    <w:rsid w:val="00E4181F"/>
    <w:rsid w:val="00E419B7"/>
    <w:rsid w:val="00E41D3A"/>
    <w:rsid w:val="00E41FFA"/>
    <w:rsid w:val="00E42025"/>
    <w:rsid w:val="00E4211A"/>
    <w:rsid w:val="00E4262C"/>
    <w:rsid w:val="00E42E7C"/>
    <w:rsid w:val="00E42FF9"/>
    <w:rsid w:val="00E43084"/>
    <w:rsid w:val="00E4311E"/>
    <w:rsid w:val="00E432ED"/>
    <w:rsid w:val="00E433A3"/>
    <w:rsid w:val="00E43AFF"/>
    <w:rsid w:val="00E43B39"/>
    <w:rsid w:val="00E43BBA"/>
    <w:rsid w:val="00E43C4F"/>
    <w:rsid w:val="00E4417D"/>
    <w:rsid w:val="00E44417"/>
    <w:rsid w:val="00E44498"/>
    <w:rsid w:val="00E4458E"/>
    <w:rsid w:val="00E445F4"/>
    <w:rsid w:val="00E4480E"/>
    <w:rsid w:val="00E448E7"/>
    <w:rsid w:val="00E44999"/>
    <w:rsid w:val="00E44B25"/>
    <w:rsid w:val="00E44E42"/>
    <w:rsid w:val="00E4507C"/>
    <w:rsid w:val="00E45361"/>
    <w:rsid w:val="00E45490"/>
    <w:rsid w:val="00E45B51"/>
    <w:rsid w:val="00E45C29"/>
    <w:rsid w:val="00E45CA9"/>
    <w:rsid w:val="00E460CA"/>
    <w:rsid w:val="00E462C9"/>
    <w:rsid w:val="00E469A9"/>
    <w:rsid w:val="00E4742A"/>
    <w:rsid w:val="00E4766B"/>
    <w:rsid w:val="00E47C48"/>
    <w:rsid w:val="00E50219"/>
    <w:rsid w:val="00E50514"/>
    <w:rsid w:val="00E50640"/>
    <w:rsid w:val="00E507AF"/>
    <w:rsid w:val="00E507D0"/>
    <w:rsid w:val="00E50C43"/>
    <w:rsid w:val="00E50EF1"/>
    <w:rsid w:val="00E50FA7"/>
    <w:rsid w:val="00E51292"/>
    <w:rsid w:val="00E51330"/>
    <w:rsid w:val="00E51FFA"/>
    <w:rsid w:val="00E52220"/>
    <w:rsid w:val="00E52233"/>
    <w:rsid w:val="00E5250B"/>
    <w:rsid w:val="00E52594"/>
    <w:rsid w:val="00E525F8"/>
    <w:rsid w:val="00E5277C"/>
    <w:rsid w:val="00E527A6"/>
    <w:rsid w:val="00E52877"/>
    <w:rsid w:val="00E529E1"/>
    <w:rsid w:val="00E52AFE"/>
    <w:rsid w:val="00E52D28"/>
    <w:rsid w:val="00E52EEE"/>
    <w:rsid w:val="00E52F45"/>
    <w:rsid w:val="00E52F8D"/>
    <w:rsid w:val="00E532B1"/>
    <w:rsid w:val="00E53308"/>
    <w:rsid w:val="00E53539"/>
    <w:rsid w:val="00E53759"/>
    <w:rsid w:val="00E5393A"/>
    <w:rsid w:val="00E53BC5"/>
    <w:rsid w:val="00E53CB5"/>
    <w:rsid w:val="00E53ECA"/>
    <w:rsid w:val="00E54548"/>
    <w:rsid w:val="00E54AFC"/>
    <w:rsid w:val="00E54FCC"/>
    <w:rsid w:val="00E55324"/>
    <w:rsid w:val="00E557B9"/>
    <w:rsid w:val="00E55969"/>
    <w:rsid w:val="00E55A31"/>
    <w:rsid w:val="00E55B03"/>
    <w:rsid w:val="00E55E8E"/>
    <w:rsid w:val="00E5641E"/>
    <w:rsid w:val="00E56421"/>
    <w:rsid w:val="00E565A5"/>
    <w:rsid w:val="00E56630"/>
    <w:rsid w:val="00E56636"/>
    <w:rsid w:val="00E56B71"/>
    <w:rsid w:val="00E56C8D"/>
    <w:rsid w:val="00E56EE5"/>
    <w:rsid w:val="00E56F6B"/>
    <w:rsid w:val="00E56FFA"/>
    <w:rsid w:val="00E57110"/>
    <w:rsid w:val="00E57539"/>
    <w:rsid w:val="00E5760E"/>
    <w:rsid w:val="00E576B1"/>
    <w:rsid w:val="00E579B4"/>
    <w:rsid w:val="00E57D97"/>
    <w:rsid w:val="00E57EED"/>
    <w:rsid w:val="00E601EA"/>
    <w:rsid w:val="00E60275"/>
    <w:rsid w:val="00E604A7"/>
    <w:rsid w:val="00E605CF"/>
    <w:rsid w:val="00E60683"/>
    <w:rsid w:val="00E607C9"/>
    <w:rsid w:val="00E60F40"/>
    <w:rsid w:val="00E6122D"/>
    <w:rsid w:val="00E61409"/>
    <w:rsid w:val="00E615D5"/>
    <w:rsid w:val="00E618CC"/>
    <w:rsid w:val="00E61D6D"/>
    <w:rsid w:val="00E62199"/>
    <w:rsid w:val="00E623D1"/>
    <w:rsid w:val="00E6243D"/>
    <w:rsid w:val="00E625F6"/>
    <w:rsid w:val="00E629FB"/>
    <w:rsid w:val="00E62C67"/>
    <w:rsid w:val="00E62CBE"/>
    <w:rsid w:val="00E62CD0"/>
    <w:rsid w:val="00E62E69"/>
    <w:rsid w:val="00E63106"/>
    <w:rsid w:val="00E6325E"/>
    <w:rsid w:val="00E636D4"/>
    <w:rsid w:val="00E6370F"/>
    <w:rsid w:val="00E63B79"/>
    <w:rsid w:val="00E63C1F"/>
    <w:rsid w:val="00E641C4"/>
    <w:rsid w:val="00E642E6"/>
    <w:rsid w:val="00E64BEF"/>
    <w:rsid w:val="00E6504F"/>
    <w:rsid w:val="00E65096"/>
    <w:rsid w:val="00E6561D"/>
    <w:rsid w:val="00E65B21"/>
    <w:rsid w:val="00E65BF1"/>
    <w:rsid w:val="00E65D08"/>
    <w:rsid w:val="00E65F91"/>
    <w:rsid w:val="00E660BB"/>
    <w:rsid w:val="00E66208"/>
    <w:rsid w:val="00E66215"/>
    <w:rsid w:val="00E664BB"/>
    <w:rsid w:val="00E6656B"/>
    <w:rsid w:val="00E66599"/>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CE"/>
    <w:rsid w:val="00E70955"/>
    <w:rsid w:val="00E70B9A"/>
    <w:rsid w:val="00E70BEE"/>
    <w:rsid w:val="00E70E11"/>
    <w:rsid w:val="00E7139C"/>
    <w:rsid w:val="00E71450"/>
    <w:rsid w:val="00E71581"/>
    <w:rsid w:val="00E71849"/>
    <w:rsid w:val="00E71C8D"/>
    <w:rsid w:val="00E71EA8"/>
    <w:rsid w:val="00E7205C"/>
    <w:rsid w:val="00E7205D"/>
    <w:rsid w:val="00E72468"/>
    <w:rsid w:val="00E7278D"/>
    <w:rsid w:val="00E72908"/>
    <w:rsid w:val="00E72A4C"/>
    <w:rsid w:val="00E7321E"/>
    <w:rsid w:val="00E73335"/>
    <w:rsid w:val="00E7354E"/>
    <w:rsid w:val="00E73851"/>
    <w:rsid w:val="00E739E8"/>
    <w:rsid w:val="00E73BAC"/>
    <w:rsid w:val="00E73BCD"/>
    <w:rsid w:val="00E73FDA"/>
    <w:rsid w:val="00E7439D"/>
    <w:rsid w:val="00E744AF"/>
    <w:rsid w:val="00E74640"/>
    <w:rsid w:val="00E74CC6"/>
    <w:rsid w:val="00E74D0F"/>
    <w:rsid w:val="00E74E1A"/>
    <w:rsid w:val="00E751A9"/>
    <w:rsid w:val="00E751AA"/>
    <w:rsid w:val="00E75220"/>
    <w:rsid w:val="00E754D8"/>
    <w:rsid w:val="00E755AF"/>
    <w:rsid w:val="00E7592D"/>
    <w:rsid w:val="00E75F0D"/>
    <w:rsid w:val="00E764E0"/>
    <w:rsid w:val="00E7655D"/>
    <w:rsid w:val="00E76BBE"/>
    <w:rsid w:val="00E76FAC"/>
    <w:rsid w:val="00E7763F"/>
    <w:rsid w:val="00E7777A"/>
    <w:rsid w:val="00E77870"/>
    <w:rsid w:val="00E77F1E"/>
    <w:rsid w:val="00E802B8"/>
    <w:rsid w:val="00E80BA5"/>
    <w:rsid w:val="00E8110C"/>
    <w:rsid w:val="00E812AA"/>
    <w:rsid w:val="00E813DB"/>
    <w:rsid w:val="00E814AE"/>
    <w:rsid w:val="00E8190D"/>
    <w:rsid w:val="00E81D78"/>
    <w:rsid w:val="00E81E8A"/>
    <w:rsid w:val="00E82391"/>
    <w:rsid w:val="00E8252E"/>
    <w:rsid w:val="00E826FF"/>
    <w:rsid w:val="00E82983"/>
    <w:rsid w:val="00E82DD9"/>
    <w:rsid w:val="00E82FA5"/>
    <w:rsid w:val="00E83031"/>
    <w:rsid w:val="00E83195"/>
    <w:rsid w:val="00E83233"/>
    <w:rsid w:val="00E83246"/>
    <w:rsid w:val="00E83335"/>
    <w:rsid w:val="00E835A7"/>
    <w:rsid w:val="00E83715"/>
    <w:rsid w:val="00E83832"/>
    <w:rsid w:val="00E8390A"/>
    <w:rsid w:val="00E83A04"/>
    <w:rsid w:val="00E83AC0"/>
    <w:rsid w:val="00E83B4A"/>
    <w:rsid w:val="00E83C6E"/>
    <w:rsid w:val="00E83E93"/>
    <w:rsid w:val="00E84253"/>
    <w:rsid w:val="00E84600"/>
    <w:rsid w:val="00E849B5"/>
    <w:rsid w:val="00E84C70"/>
    <w:rsid w:val="00E84D42"/>
    <w:rsid w:val="00E851B5"/>
    <w:rsid w:val="00E8542D"/>
    <w:rsid w:val="00E85750"/>
    <w:rsid w:val="00E859A9"/>
    <w:rsid w:val="00E85CAC"/>
    <w:rsid w:val="00E85DD9"/>
    <w:rsid w:val="00E86400"/>
    <w:rsid w:val="00E86492"/>
    <w:rsid w:val="00E8650E"/>
    <w:rsid w:val="00E86683"/>
    <w:rsid w:val="00E8693A"/>
    <w:rsid w:val="00E86B7E"/>
    <w:rsid w:val="00E87391"/>
    <w:rsid w:val="00E875BF"/>
    <w:rsid w:val="00E8763D"/>
    <w:rsid w:val="00E8783D"/>
    <w:rsid w:val="00E878AF"/>
    <w:rsid w:val="00E87AED"/>
    <w:rsid w:val="00E87EA3"/>
    <w:rsid w:val="00E87EC4"/>
    <w:rsid w:val="00E87ED8"/>
    <w:rsid w:val="00E904B2"/>
    <w:rsid w:val="00E9059C"/>
    <w:rsid w:val="00E9071D"/>
    <w:rsid w:val="00E90806"/>
    <w:rsid w:val="00E90985"/>
    <w:rsid w:val="00E90CF1"/>
    <w:rsid w:val="00E90E88"/>
    <w:rsid w:val="00E91071"/>
    <w:rsid w:val="00E91181"/>
    <w:rsid w:val="00E91252"/>
    <w:rsid w:val="00E912A6"/>
    <w:rsid w:val="00E91322"/>
    <w:rsid w:val="00E91BE4"/>
    <w:rsid w:val="00E91FB0"/>
    <w:rsid w:val="00E91FC1"/>
    <w:rsid w:val="00E92567"/>
    <w:rsid w:val="00E92620"/>
    <w:rsid w:val="00E926F5"/>
    <w:rsid w:val="00E927B8"/>
    <w:rsid w:val="00E929AC"/>
    <w:rsid w:val="00E92A60"/>
    <w:rsid w:val="00E92FD6"/>
    <w:rsid w:val="00E93149"/>
    <w:rsid w:val="00E9367A"/>
    <w:rsid w:val="00E9368B"/>
    <w:rsid w:val="00E936F1"/>
    <w:rsid w:val="00E93860"/>
    <w:rsid w:val="00E93B22"/>
    <w:rsid w:val="00E93E69"/>
    <w:rsid w:val="00E94071"/>
    <w:rsid w:val="00E94762"/>
    <w:rsid w:val="00E94A00"/>
    <w:rsid w:val="00E94AF9"/>
    <w:rsid w:val="00E94B04"/>
    <w:rsid w:val="00E94D2F"/>
    <w:rsid w:val="00E9540E"/>
    <w:rsid w:val="00E95497"/>
    <w:rsid w:val="00E9594F"/>
    <w:rsid w:val="00E95A9D"/>
    <w:rsid w:val="00E95C02"/>
    <w:rsid w:val="00E9608A"/>
    <w:rsid w:val="00E96AF0"/>
    <w:rsid w:val="00E96CF4"/>
    <w:rsid w:val="00E97096"/>
    <w:rsid w:val="00E975B9"/>
    <w:rsid w:val="00E97752"/>
    <w:rsid w:val="00E9789C"/>
    <w:rsid w:val="00E978AD"/>
    <w:rsid w:val="00E979D7"/>
    <w:rsid w:val="00E97FB4"/>
    <w:rsid w:val="00EA037E"/>
    <w:rsid w:val="00EA0AA2"/>
    <w:rsid w:val="00EA0DDF"/>
    <w:rsid w:val="00EA0E46"/>
    <w:rsid w:val="00EA0E93"/>
    <w:rsid w:val="00EA12A6"/>
    <w:rsid w:val="00EA13A8"/>
    <w:rsid w:val="00EA16C7"/>
    <w:rsid w:val="00EA19FB"/>
    <w:rsid w:val="00EA1B56"/>
    <w:rsid w:val="00EA1BEB"/>
    <w:rsid w:val="00EA1C8C"/>
    <w:rsid w:val="00EA1DCD"/>
    <w:rsid w:val="00EA2264"/>
    <w:rsid w:val="00EA284C"/>
    <w:rsid w:val="00EA2884"/>
    <w:rsid w:val="00EA2A71"/>
    <w:rsid w:val="00EA2B41"/>
    <w:rsid w:val="00EA2F5B"/>
    <w:rsid w:val="00EA3032"/>
    <w:rsid w:val="00EA3045"/>
    <w:rsid w:val="00EA3195"/>
    <w:rsid w:val="00EA3413"/>
    <w:rsid w:val="00EA3432"/>
    <w:rsid w:val="00EA3F46"/>
    <w:rsid w:val="00EA452F"/>
    <w:rsid w:val="00EA4604"/>
    <w:rsid w:val="00EA48DE"/>
    <w:rsid w:val="00EA4EA7"/>
    <w:rsid w:val="00EA4F29"/>
    <w:rsid w:val="00EA5D7A"/>
    <w:rsid w:val="00EA5DB8"/>
    <w:rsid w:val="00EA61F1"/>
    <w:rsid w:val="00EA662A"/>
    <w:rsid w:val="00EA6826"/>
    <w:rsid w:val="00EA6FC4"/>
    <w:rsid w:val="00EA7536"/>
    <w:rsid w:val="00EA7C2F"/>
    <w:rsid w:val="00EA7ECE"/>
    <w:rsid w:val="00EA7F2D"/>
    <w:rsid w:val="00EB035B"/>
    <w:rsid w:val="00EB0879"/>
    <w:rsid w:val="00EB09B8"/>
    <w:rsid w:val="00EB0D16"/>
    <w:rsid w:val="00EB0FE1"/>
    <w:rsid w:val="00EB10B3"/>
    <w:rsid w:val="00EB13B3"/>
    <w:rsid w:val="00EB1562"/>
    <w:rsid w:val="00EB1864"/>
    <w:rsid w:val="00EB1C4D"/>
    <w:rsid w:val="00EB2015"/>
    <w:rsid w:val="00EB2130"/>
    <w:rsid w:val="00EB262C"/>
    <w:rsid w:val="00EB267E"/>
    <w:rsid w:val="00EB2771"/>
    <w:rsid w:val="00EB2858"/>
    <w:rsid w:val="00EB29A9"/>
    <w:rsid w:val="00EB2D2C"/>
    <w:rsid w:val="00EB31F2"/>
    <w:rsid w:val="00EB3438"/>
    <w:rsid w:val="00EB35F6"/>
    <w:rsid w:val="00EB42B5"/>
    <w:rsid w:val="00EB43DB"/>
    <w:rsid w:val="00EB4511"/>
    <w:rsid w:val="00EB4665"/>
    <w:rsid w:val="00EB49B9"/>
    <w:rsid w:val="00EB4E59"/>
    <w:rsid w:val="00EB510F"/>
    <w:rsid w:val="00EB5183"/>
    <w:rsid w:val="00EB5293"/>
    <w:rsid w:val="00EB5796"/>
    <w:rsid w:val="00EB5965"/>
    <w:rsid w:val="00EB5C42"/>
    <w:rsid w:val="00EB5C97"/>
    <w:rsid w:val="00EB5E64"/>
    <w:rsid w:val="00EB6040"/>
    <w:rsid w:val="00EB6286"/>
    <w:rsid w:val="00EB6540"/>
    <w:rsid w:val="00EB655B"/>
    <w:rsid w:val="00EB65AC"/>
    <w:rsid w:val="00EB6622"/>
    <w:rsid w:val="00EB6D6A"/>
    <w:rsid w:val="00EB6E37"/>
    <w:rsid w:val="00EB6FC9"/>
    <w:rsid w:val="00EB72E0"/>
    <w:rsid w:val="00EB72EA"/>
    <w:rsid w:val="00EB7470"/>
    <w:rsid w:val="00EB7BFE"/>
    <w:rsid w:val="00EB7C53"/>
    <w:rsid w:val="00EB7E37"/>
    <w:rsid w:val="00EB7EC7"/>
    <w:rsid w:val="00EB7FCC"/>
    <w:rsid w:val="00EC01C1"/>
    <w:rsid w:val="00EC0B90"/>
    <w:rsid w:val="00EC12EF"/>
    <w:rsid w:val="00EC164A"/>
    <w:rsid w:val="00EC181D"/>
    <w:rsid w:val="00EC188B"/>
    <w:rsid w:val="00EC18F4"/>
    <w:rsid w:val="00EC1937"/>
    <w:rsid w:val="00EC1AED"/>
    <w:rsid w:val="00EC1D36"/>
    <w:rsid w:val="00EC1E50"/>
    <w:rsid w:val="00EC1EAB"/>
    <w:rsid w:val="00EC1F42"/>
    <w:rsid w:val="00EC26FF"/>
    <w:rsid w:val="00EC2851"/>
    <w:rsid w:val="00EC2868"/>
    <w:rsid w:val="00EC28C1"/>
    <w:rsid w:val="00EC2BF3"/>
    <w:rsid w:val="00EC2CF4"/>
    <w:rsid w:val="00EC2ED9"/>
    <w:rsid w:val="00EC30FD"/>
    <w:rsid w:val="00EC327D"/>
    <w:rsid w:val="00EC33F0"/>
    <w:rsid w:val="00EC3773"/>
    <w:rsid w:val="00EC37EF"/>
    <w:rsid w:val="00EC3BAF"/>
    <w:rsid w:val="00EC3C16"/>
    <w:rsid w:val="00EC3DBF"/>
    <w:rsid w:val="00EC3FC4"/>
    <w:rsid w:val="00EC4410"/>
    <w:rsid w:val="00EC466E"/>
    <w:rsid w:val="00EC4F61"/>
    <w:rsid w:val="00EC508E"/>
    <w:rsid w:val="00EC5209"/>
    <w:rsid w:val="00EC57BE"/>
    <w:rsid w:val="00EC5E87"/>
    <w:rsid w:val="00EC60FC"/>
    <w:rsid w:val="00EC6398"/>
    <w:rsid w:val="00EC63F8"/>
    <w:rsid w:val="00EC6847"/>
    <w:rsid w:val="00EC690F"/>
    <w:rsid w:val="00EC6B64"/>
    <w:rsid w:val="00EC6F33"/>
    <w:rsid w:val="00EC754F"/>
    <w:rsid w:val="00EC76F6"/>
    <w:rsid w:val="00EC7B28"/>
    <w:rsid w:val="00ED0372"/>
    <w:rsid w:val="00ED038C"/>
    <w:rsid w:val="00ED03DD"/>
    <w:rsid w:val="00ED085D"/>
    <w:rsid w:val="00ED090B"/>
    <w:rsid w:val="00ED0F22"/>
    <w:rsid w:val="00ED0FE1"/>
    <w:rsid w:val="00ED1674"/>
    <w:rsid w:val="00ED17D4"/>
    <w:rsid w:val="00ED188B"/>
    <w:rsid w:val="00ED1D31"/>
    <w:rsid w:val="00ED227F"/>
    <w:rsid w:val="00ED261F"/>
    <w:rsid w:val="00ED2935"/>
    <w:rsid w:val="00ED3298"/>
    <w:rsid w:val="00ED366B"/>
    <w:rsid w:val="00ED38F0"/>
    <w:rsid w:val="00ED3A3C"/>
    <w:rsid w:val="00ED3A5F"/>
    <w:rsid w:val="00ED3B5A"/>
    <w:rsid w:val="00ED3D9F"/>
    <w:rsid w:val="00ED4219"/>
    <w:rsid w:val="00ED426E"/>
    <w:rsid w:val="00ED4563"/>
    <w:rsid w:val="00ED4681"/>
    <w:rsid w:val="00ED4763"/>
    <w:rsid w:val="00ED4A7B"/>
    <w:rsid w:val="00ED52C7"/>
    <w:rsid w:val="00ED543E"/>
    <w:rsid w:val="00ED5494"/>
    <w:rsid w:val="00ED59A2"/>
    <w:rsid w:val="00ED5C63"/>
    <w:rsid w:val="00ED5D0D"/>
    <w:rsid w:val="00ED5E5D"/>
    <w:rsid w:val="00ED60CB"/>
    <w:rsid w:val="00ED6356"/>
    <w:rsid w:val="00ED63E2"/>
    <w:rsid w:val="00ED6BCF"/>
    <w:rsid w:val="00ED6BF0"/>
    <w:rsid w:val="00ED6CD3"/>
    <w:rsid w:val="00ED6D39"/>
    <w:rsid w:val="00ED6F85"/>
    <w:rsid w:val="00ED7466"/>
    <w:rsid w:val="00ED74DD"/>
    <w:rsid w:val="00ED750C"/>
    <w:rsid w:val="00ED76F6"/>
    <w:rsid w:val="00ED7984"/>
    <w:rsid w:val="00EE03B5"/>
    <w:rsid w:val="00EE0613"/>
    <w:rsid w:val="00EE07FB"/>
    <w:rsid w:val="00EE0C24"/>
    <w:rsid w:val="00EE0CA8"/>
    <w:rsid w:val="00EE0DD8"/>
    <w:rsid w:val="00EE106C"/>
    <w:rsid w:val="00EE15C6"/>
    <w:rsid w:val="00EE1B10"/>
    <w:rsid w:val="00EE1B49"/>
    <w:rsid w:val="00EE1EA2"/>
    <w:rsid w:val="00EE23FF"/>
    <w:rsid w:val="00EE24CF"/>
    <w:rsid w:val="00EE2890"/>
    <w:rsid w:val="00EE2945"/>
    <w:rsid w:val="00EE29A2"/>
    <w:rsid w:val="00EE2BC2"/>
    <w:rsid w:val="00EE2BD6"/>
    <w:rsid w:val="00EE2CD4"/>
    <w:rsid w:val="00EE2CF6"/>
    <w:rsid w:val="00EE3255"/>
    <w:rsid w:val="00EE3507"/>
    <w:rsid w:val="00EE36D6"/>
    <w:rsid w:val="00EE36F2"/>
    <w:rsid w:val="00EE3940"/>
    <w:rsid w:val="00EE3CD5"/>
    <w:rsid w:val="00EE4115"/>
    <w:rsid w:val="00EE42C2"/>
    <w:rsid w:val="00EE4439"/>
    <w:rsid w:val="00EE47B9"/>
    <w:rsid w:val="00EE481F"/>
    <w:rsid w:val="00EE4BCE"/>
    <w:rsid w:val="00EE4CA9"/>
    <w:rsid w:val="00EE4D7C"/>
    <w:rsid w:val="00EE4F18"/>
    <w:rsid w:val="00EE5650"/>
    <w:rsid w:val="00EE5815"/>
    <w:rsid w:val="00EE584A"/>
    <w:rsid w:val="00EE5B19"/>
    <w:rsid w:val="00EE5DDD"/>
    <w:rsid w:val="00EE5EBB"/>
    <w:rsid w:val="00EE60CB"/>
    <w:rsid w:val="00EE639F"/>
    <w:rsid w:val="00EE6548"/>
    <w:rsid w:val="00EE66CC"/>
    <w:rsid w:val="00EE6ACF"/>
    <w:rsid w:val="00EE6FBD"/>
    <w:rsid w:val="00EE7163"/>
    <w:rsid w:val="00EE7E08"/>
    <w:rsid w:val="00EE7E16"/>
    <w:rsid w:val="00EF0072"/>
    <w:rsid w:val="00EF0102"/>
    <w:rsid w:val="00EF0136"/>
    <w:rsid w:val="00EF01B5"/>
    <w:rsid w:val="00EF0551"/>
    <w:rsid w:val="00EF0712"/>
    <w:rsid w:val="00EF0A47"/>
    <w:rsid w:val="00EF0A4B"/>
    <w:rsid w:val="00EF0C93"/>
    <w:rsid w:val="00EF0D01"/>
    <w:rsid w:val="00EF0EF1"/>
    <w:rsid w:val="00EF0F57"/>
    <w:rsid w:val="00EF0FD5"/>
    <w:rsid w:val="00EF103D"/>
    <w:rsid w:val="00EF12CF"/>
    <w:rsid w:val="00EF12FF"/>
    <w:rsid w:val="00EF16FF"/>
    <w:rsid w:val="00EF1952"/>
    <w:rsid w:val="00EF1BC7"/>
    <w:rsid w:val="00EF1C1F"/>
    <w:rsid w:val="00EF1DD9"/>
    <w:rsid w:val="00EF1E70"/>
    <w:rsid w:val="00EF1E88"/>
    <w:rsid w:val="00EF2184"/>
    <w:rsid w:val="00EF2212"/>
    <w:rsid w:val="00EF22BE"/>
    <w:rsid w:val="00EF2394"/>
    <w:rsid w:val="00EF2E7D"/>
    <w:rsid w:val="00EF317D"/>
    <w:rsid w:val="00EF31FB"/>
    <w:rsid w:val="00EF34DE"/>
    <w:rsid w:val="00EF423C"/>
    <w:rsid w:val="00EF423F"/>
    <w:rsid w:val="00EF4278"/>
    <w:rsid w:val="00EF4483"/>
    <w:rsid w:val="00EF46D3"/>
    <w:rsid w:val="00EF4A55"/>
    <w:rsid w:val="00EF4B62"/>
    <w:rsid w:val="00EF4BC9"/>
    <w:rsid w:val="00EF4F64"/>
    <w:rsid w:val="00EF5432"/>
    <w:rsid w:val="00EF54A8"/>
    <w:rsid w:val="00EF5627"/>
    <w:rsid w:val="00EF57BC"/>
    <w:rsid w:val="00EF5981"/>
    <w:rsid w:val="00EF5D18"/>
    <w:rsid w:val="00EF5E5C"/>
    <w:rsid w:val="00EF5F8E"/>
    <w:rsid w:val="00EF68E3"/>
    <w:rsid w:val="00EF6957"/>
    <w:rsid w:val="00EF6AE4"/>
    <w:rsid w:val="00EF70FF"/>
    <w:rsid w:val="00EF712E"/>
    <w:rsid w:val="00EF733A"/>
    <w:rsid w:val="00EF7483"/>
    <w:rsid w:val="00EF74C6"/>
    <w:rsid w:val="00EF7D1A"/>
    <w:rsid w:val="00EF7D23"/>
    <w:rsid w:val="00F0067B"/>
    <w:rsid w:val="00F0082C"/>
    <w:rsid w:val="00F00B33"/>
    <w:rsid w:val="00F00D94"/>
    <w:rsid w:val="00F00E26"/>
    <w:rsid w:val="00F00E2A"/>
    <w:rsid w:val="00F0149E"/>
    <w:rsid w:val="00F014F5"/>
    <w:rsid w:val="00F0167B"/>
    <w:rsid w:val="00F01815"/>
    <w:rsid w:val="00F01AA7"/>
    <w:rsid w:val="00F01DE5"/>
    <w:rsid w:val="00F021E0"/>
    <w:rsid w:val="00F0220B"/>
    <w:rsid w:val="00F023E8"/>
    <w:rsid w:val="00F0241E"/>
    <w:rsid w:val="00F026B0"/>
    <w:rsid w:val="00F02904"/>
    <w:rsid w:val="00F0298D"/>
    <w:rsid w:val="00F02DA1"/>
    <w:rsid w:val="00F02E22"/>
    <w:rsid w:val="00F02FE1"/>
    <w:rsid w:val="00F03105"/>
    <w:rsid w:val="00F0332B"/>
    <w:rsid w:val="00F0336C"/>
    <w:rsid w:val="00F035F7"/>
    <w:rsid w:val="00F03682"/>
    <w:rsid w:val="00F0396B"/>
    <w:rsid w:val="00F039BF"/>
    <w:rsid w:val="00F0424B"/>
    <w:rsid w:val="00F04279"/>
    <w:rsid w:val="00F04817"/>
    <w:rsid w:val="00F04C41"/>
    <w:rsid w:val="00F0523F"/>
    <w:rsid w:val="00F052BC"/>
    <w:rsid w:val="00F053AD"/>
    <w:rsid w:val="00F05476"/>
    <w:rsid w:val="00F05551"/>
    <w:rsid w:val="00F0567A"/>
    <w:rsid w:val="00F05767"/>
    <w:rsid w:val="00F05FA0"/>
    <w:rsid w:val="00F0634E"/>
    <w:rsid w:val="00F06601"/>
    <w:rsid w:val="00F06652"/>
    <w:rsid w:val="00F06874"/>
    <w:rsid w:val="00F068F9"/>
    <w:rsid w:val="00F06B08"/>
    <w:rsid w:val="00F070C1"/>
    <w:rsid w:val="00F07123"/>
    <w:rsid w:val="00F07309"/>
    <w:rsid w:val="00F07B78"/>
    <w:rsid w:val="00F10039"/>
    <w:rsid w:val="00F101C1"/>
    <w:rsid w:val="00F10261"/>
    <w:rsid w:val="00F10305"/>
    <w:rsid w:val="00F10678"/>
    <w:rsid w:val="00F107FC"/>
    <w:rsid w:val="00F10875"/>
    <w:rsid w:val="00F10A4C"/>
    <w:rsid w:val="00F10B98"/>
    <w:rsid w:val="00F10EE7"/>
    <w:rsid w:val="00F11434"/>
    <w:rsid w:val="00F1145B"/>
    <w:rsid w:val="00F11574"/>
    <w:rsid w:val="00F11819"/>
    <w:rsid w:val="00F11A6D"/>
    <w:rsid w:val="00F11C04"/>
    <w:rsid w:val="00F121B0"/>
    <w:rsid w:val="00F1230F"/>
    <w:rsid w:val="00F126B0"/>
    <w:rsid w:val="00F12BC1"/>
    <w:rsid w:val="00F1302B"/>
    <w:rsid w:val="00F13969"/>
    <w:rsid w:val="00F141D7"/>
    <w:rsid w:val="00F142AD"/>
    <w:rsid w:val="00F1448E"/>
    <w:rsid w:val="00F1462F"/>
    <w:rsid w:val="00F14755"/>
    <w:rsid w:val="00F148A0"/>
    <w:rsid w:val="00F148D4"/>
    <w:rsid w:val="00F14BB7"/>
    <w:rsid w:val="00F14F77"/>
    <w:rsid w:val="00F15183"/>
    <w:rsid w:val="00F151A0"/>
    <w:rsid w:val="00F151FC"/>
    <w:rsid w:val="00F15492"/>
    <w:rsid w:val="00F158EF"/>
    <w:rsid w:val="00F159AA"/>
    <w:rsid w:val="00F16189"/>
    <w:rsid w:val="00F162DC"/>
    <w:rsid w:val="00F16371"/>
    <w:rsid w:val="00F165D4"/>
    <w:rsid w:val="00F16633"/>
    <w:rsid w:val="00F16891"/>
    <w:rsid w:val="00F169E0"/>
    <w:rsid w:val="00F16CAD"/>
    <w:rsid w:val="00F16E6C"/>
    <w:rsid w:val="00F1704C"/>
    <w:rsid w:val="00F17112"/>
    <w:rsid w:val="00F1715A"/>
    <w:rsid w:val="00F1760E"/>
    <w:rsid w:val="00F17674"/>
    <w:rsid w:val="00F176DE"/>
    <w:rsid w:val="00F17E50"/>
    <w:rsid w:val="00F20489"/>
    <w:rsid w:val="00F204C6"/>
    <w:rsid w:val="00F20582"/>
    <w:rsid w:val="00F2073E"/>
    <w:rsid w:val="00F207F7"/>
    <w:rsid w:val="00F20B8E"/>
    <w:rsid w:val="00F20ECC"/>
    <w:rsid w:val="00F2128D"/>
    <w:rsid w:val="00F213C3"/>
    <w:rsid w:val="00F21404"/>
    <w:rsid w:val="00F2152C"/>
    <w:rsid w:val="00F21893"/>
    <w:rsid w:val="00F21AC9"/>
    <w:rsid w:val="00F22511"/>
    <w:rsid w:val="00F2287C"/>
    <w:rsid w:val="00F22908"/>
    <w:rsid w:val="00F2357C"/>
    <w:rsid w:val="00F241CC"/>
    <w:rsid w:val="00F2434C"/>
    <w:rsid w:val="00F24380"/>
    <w:rsid w:val="00F248EE"/>
    <w:rsid w:val="00F24B3F"/>
    <w:rsid w:val="00F24DB5"/>
    <w:rsid w:val="00F24DD6"/>
    <w:rsid w:val="00F24F70"/>
    <w:rsid w:val="00F24F72"/>
    <w:rsid w:val="00F24FCA"/>
    <w:rsid w:val="00F253B8"/>
    <w:rsid w:val="00F253EB"/>
    <w:rsid w:val="00F25554"/>
    <w:rsid w:val="00F2577C"/>
    <w:rsid w:val="00F26047"/>
    <w:rsid w:val="00F26179"/>
    <w:rsid w:val="00F26384"/>
    <w:rsid w:val="00F26719"/>
    <w:rsid w:val="00F26802"/>
    <w:rsid w:val="00F268DC"/>
    <w:rsid w:val="00F26955"/>
    <w:rsid w:val="00F26A37"/>
    <w:rsid w:val="00F26DD5"/>
    <w:rsid w:val="00F2700E"/>
    <w:rsid w:val="00F2723F"/>
    <w:rsid w:val="00F2750E"/>
    <w:rsid w:val="00F27891"/>
    <w:rsid w:val="00F27969"/>
    <w:rsid w:val="00F27B4D"/>
    <w:rsid w:val="00F27BD7"/>
    <w:rsid w:val="00F27C25"/>
    <w:rsid w:val="00F27EF8"/>
    <w:rsid w:val="00F3004E"/>
    <w:rsid w:val="00F301D0"/>
    <w:rsid w:val="00F3028D"/>
    <w:rsid w:val="00F30302"/>
    <w:rsid w:val="00F30827"/>
    <w:rsid w:val="00F30831"/>
    <w:rsid w:val="00F30848"/>
    <w:rsid w:val="00F30DAA"/>
    <w:rsid w:val="00F30DD3"/>
    <w:rsid w:val="00F313AC"/>
    <w:rsid w:val="00F313BA"/>
    <w:rsid w:val="00F31712"/>
    <w:rsid w:val="00F318D1"/>
    <w:rsid w:val="00F31AF2"/>
    <w:rsid w:val="00F31E6B"/>
    <w:rsid w:val="00F3236F"/>
    <w:rsid w:val="00F323F1"/>
    <w:rsid w:val="00F32703"/>
    <w:rsid w:val="00F328C1"/>
    <w:rsid w:val="00F32BE2"/>
    <w:rsid w:val="00F32F9C"/>
    <w:rsid w:val="00F33177"/>
    <w:rsid w:val="00F33B75"/>
    <w:rsid w:val="00F33BCD"/>
    <w:rsid w:val="00F33BEE"/>
    <w:rsid w:val="00F33E28"/>
    <w:rsid w:val="00F34890"/>
    <w:rsid w:val="00F34F2D"/>
    <w:rsid w:val="00F35276"/>
    <w:rsid w:val="00F35354"/>
    <w:rsid w:val="00F35484"/>
    <w:rsid w:val="00F356DD"/>
    <w:rsid w:val="00F3575E"/>
    <w:rsid w:val="00F358AB"/>
    <w:rsid w:val="00F35A5B"/>
    <w:rsid w:val="00F35ACB"/>
    <w:rsid w:val="00F35BC4"/>
    <w:rsid w:val="00F35D44"/>
    <w:rsid w:val="00F35DC1"/>
    <w:rsid w:val="00F35E18"/>
    <w:rsid w:val="00F35F8D"/>
    <w:rsid w:val="00F3600F"/>
    <w:rsid w:val="00F361B8"/>
    <w:rsid w:val="00F36508"/>
    <w:rsid w:val="00F367CA"/>
    <w:rsid w:val="00F36BFD"/>
    <w:rsid w:val="00F36F38"/>
    <w:rsid w:val="00F37915"/>
    <w:rsid w:val="00F37A5C"/>
    <w:rsid w:val="00F37B10"/>
    <w:rsid w:val="00F37BBD"/>
    <w:rsid w:val="00F37D9B"/>
    <w:rsid w:val="00F37F7F"/>
    <w:rsid w:val="00F401BE"/>
    <w:rsid w:val="00F403F7"/>
    <w:rsid w:val="00F40C02"/>
    <w:rsid w:val="00F411EA"/>
    <w:rsid w:val="00F41248"/>
    <w:rsid w:val="00F41249"/>
    <w:rsid w:val="00F4140E"/>
    <w:rsid w:val="00F4143B"/>
    <w:rsid w:val="00F419E3"/>
    <w:rsid w:val="00F41B86"/>
    <w:rsid w:val="00F41CF2"/>
    <w:rsid w:val="00F41D6B"/>
    <w:rsid w:val="00F41D8C"/>
    <w:rsid w:val="00F421B6"/>
    <w:rsid w:val="00F4224C"/>
    <w:rsid w:val="00F42769"/>
    <w:rsid w:val="00F42E82"/>
    <w:rsid w:val="00F431C2"/>
    <w:rsid w:val="00F4320F"/>
    <w:rsid w:val="00F4327F"/>
    <w:rsid w:val="00F4399A"/>
    <w:rsid w:val="00F43AD1"/>
    <w:rsid w:val="00F43B55"/>
    <w:rsid w:val="00F43C3D"/>
    <w:rsid w:val="00F43E25"/>
    <w:rsid w:val="00F43E3A"/>
    <w:rsid w:val="00F44128"/>
    <w:rsid w:val="00F443D1"/>
    <w:rsid w:val="00F44502"/>
    <w:rsid w:val="00F447ED"/>
    <w:rsid w:val="00F45415"/>
    <w:rsid w:val="00F4549A"/>
    <w:rsid w:val="00F459CB"/>
    <w:rsid w:val="00F45B5A"/>
    <w:rsid w:val="00F45BDD"/>
    <w:rsid w:val="00F45EEE"/>
    <w:rsid w:val="00F45FCF"/>
    <w:rsid w:val="00F46212"/>
    <w:rsid w:val="00F46332"/>
    <w:rsid w:val="00F4669D"/>
    <w:rsid w:val="00F46CF2"/>
    <w:rsid w:val="00F46FB9"/>
    <w:rsid w:val="00F47470"/>
    <w:rsid w:val="00F477C8"/>
    <w:rsid w:val="00F47BE1"/>
    <w:rsid w:val="00F47C79"/>
    <w:rsid w:val="00F47D2C"/>
    <w:rsid w:val="00F47E13"/>
    <w:rsid w:val="00F47E91"/>
    <w:rsid w:val="00F50526"/>
    <w:rsid w:val="00F505DE"/>
    <w:rsid w:val="00F50C16"/>
    <w:rsid w:val="00F510CF"/>
    <w:rsid w:val="00F512AC"/>
    <w:rsid w:val="00F514B4"/>
    <w:rsid w:val="00F51913"/>
    <w:rsid w:val="00F51B17"/>
    <w:rsid w:val="00F51E8A"/>
    <w:rsid w:val="00F521A9"/>
    <w:rsid w:val="00F52371"/>
    <w:rsid w:val="00F523D4"/>
    <w:rsid w:val="00F52639"/>
    <w:rsid w:val="00F528D3"/>
    <w:rsid w:val="00F529C6"/>
    <w:rsid w:val="00F52D17"/>
    <w:rsid w:val="00F52D2D"/>
    <w:rsid w:val="00F52F5D"/>
    <w:rsid w:val="00F530A9"/>
    <w:rsid w:val="00F530E5"/>
    <w:rsid w:val="00F53187"/>
    <w:rsid w:val="00F53626"/>
    <w:rsid w:val="00F53709"/>
    <w:rsid w:val="00F53FD6"/>
    <w:rsid w:val="00F53FFD"/>
    <w:rsid w:val="00F540A5"/>
    <w:rsid w:val="00F541EF"/>
    <w:rsid w:val="00F543CA"/>
    <w:rsid w:val="00F54B6F"/>
    <w:rsid w:val="00F54C24"/>
    <w:rsid w:val="00F54C90"/>
    <w:rsid w:val="00F55019"/>
    <w:rsid w:val="00F552FD"/>
    <w:rsid w:val="00F553F0"/>
    <w:rsid w:val="00F55409"/>
    <w:rsid w:val="00F554E9"/>
    <w:rsid w:val="00F559C7"/>
    <w:rsid w:val="00F55AB2"/>
    <w:rsid w:val="00F55B30"/>
    <w:rsid w:val="00F55FC8"/>
    <w:rsid w:val="00F56153"/>
    <w:rsid w:val="00F563A7"/>
    <w:rsid w:val="00F56558"/>
    <w:rsid w:val="00F565E6"/>
    <w:rsid w:val="00F56BB9"/>
    <w:rsid w:val="00F56E42"/>
    <w:rsid w:val="00F56F65"/>
    <w:rsid w:val="00F57267"/>
    <w:rsid w:val="00F5792C"/>
    <w:rsid w:val="00F57A6A"/>
    <w:rsid w:val="00F57CE1"/>
    <w:rsid w:val="00F60082"/>
    <w:rsid w:val="00F60258"/>
    <w:rsid w:val="00F6087F"/>
    <w:rsid w:val="00F60BD7"/>
    <w:rsid w:val="00F60F36"/>
    <w:rsid w:val="00F617CD"/>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202"/>
    <w:rsid w:val="00F6352D"/>
    <w:rsid w:val="00F63553"/>
    <w:rsid w:val="00F63566"/>
    <w:rsid w:val="00F63BAA"/>
    <w:rsid w:val="00F63BC1"/>
    <w:rsid w:val="00F63BC6"/>
    <w:rsid w:val="00F63BD1"/>
    <w:rsid w:val="00F63C1C"/>
    <w:rsid w:val="00F63CBE"/>
    <w:rsid w:val="00F63E38"/>
    <w:rsid w:val="00F64244"/>
    <w:rsid w:val="00F64B1E"/>
    <w:rsid w:val="00F64B63"/>
    <w:rsid w:val="00F64B86"/>
    <w:rsid w:val="00F64C3C"/>
    <w:rsid w:val="00F656C5"/>
    <w:rsid w:val="00F657D7"/>
    <w:rsid w:val="00F6594D"/>
    <w:rsid w:val="00F65AA8"/>
    <w:rsid w:val="00F6647A"/>
    <w:rsid w:val="00F6652E"/>
    <w:rsid w:val="00F665F9"/>
    <w:rsid w:val="00F66634"/>
    <w:rsid w:val="00F66A94"/>
    <w:rsid w:val="00F67376"/>
    <w:rsid w:val="00F6774F"/>
    <w:rsid w:val="00F67D4C"/>
    <w:rsid w:val="00F706FC"/>
    <w:rsid w:val="00F70D0F"/>
    <w:rsid w:val="00F71171"/>
    <w:rsid w:val="00F711BC"/>
    <w:rsid w:val="00F712F9"/>
    <w:rsid w:val="00F7166D"/>
    <w:rsid w:val="00F71865"/>
    <w:rsid w:val="00F71983"/>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E3"/>
    <w:rsid w:val="00F73FC4"/>
    <w:rsid w:val="00F7413D"/>
    <w:rsid w:val="00F744B6"/>
    <w:rsid w:val="00F74772"/>
    <w:rsid w:val="00F748BF"/>
    <w:rsid w:val="00F7490F"/>
    <w:rsid w:val="00F74C16"/>
    <w:rsid w:val="00F74FCF"/>
    <w:rsid w:val="00F75268"/>
    <w:rsid w:val="00F75827"/>
    <w:rsid w:val="00F75AF3"/>
    <w:rsid w:val="00F75D29"/>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D19"/>
    <w:rsid w:val="00F81439"/>
    <w:rsid w:val="00F81447"/>
    <w:rsid w:val="00F816B3"/>
    <w:rsid w:val="00F818C3"/>
    <w:rsid w:val="00F81F07"/>
    <w:rsid w:val="00F821A5"/>
    <w:rsid w:val="00F8247E"/>
    <w:rsid w:val="00F824CC"/>
    <w:rsid w:val="00F825B0"/>
    <w:rsid w:val="00F82A2E"/>
    <w:rsid w:val="00F830F0"/>
    <w:rsid w:val="00F832C9"/>
    <w:rsid w:val="00F83566"/>
    <w:rsid w:val="00F8358E"/>
    <w:rsid w:val="00F835DC"/>
    <w:rsid w:val="00F83C67"/>
    <w:rsid w:val="00F83DC3"/>
    <w:rsid w:val="00F83E1E"/>
    <w:rsid w:val="00F8402A"/>
    <w:rsid w:val="00F840D6"/>
    <w:rsid w:val="00F8418F"/>
    <w:rsid w:val="00F843EB"/>
    <w:rsid w:val="00F844E8"/>
    <w:rsid w:val="00F845EE"/>
    <w:rsid w:val="00F84F9D"/>
    <w:rsid w:val="00F84FED"/>
    <w:rsid w:val="00F854BA"/>
    <w:rsid w:val="00F85ACD"/>
    <w:rsid w:val="00F85B40"/>
    <w:rsid w:val="00F86010"/>
    <w:rsid w:val="00F862D9"/>
    <w:rsid w:val="00F862F2"/>
    <w:rsid w:val="00F86364"/>
    <w:rsid w:val="00F86D23"/>
    <w:rsid w:val="00F86F03"/>
    <w:rsid w:val="00F87609"/>
    <w:rsid w:val="00F878F4"/>
    <w:rsid w:val="00F87A01"/>
    <w:rsid w:val="00F87BB5"/>
    <w:rsid w:val="00F87C69"/>
    <w:rsid w:val="00F87C79"/>
    <w:rsid w:val="00F87D79"/>
    <w:rsid w:val="00F87FCA"/>
    <w:rsid w:val="00F90048"/>
    <w:rsid w:val="00F901F0"/>
    <w:rsid w:val="00F90341"/>
    <w:rsid w:val="00F90715"/>
    <w:rsid w:val="00F9083F"/>
    <w:rsid w:val="00F908F3"/>
    <w:rsid w:val="00F909FB"/>
    <w:rsid w:val="00F90AC9"/>
    <w:rsid w:val="00F90D3D"/>
    <w:rsid w:val="00F90D74"/>
    <w:rsid w:val="00F90E64"/>
    <w:rsid w:val="00F91096"/>
    <w:rsid w:val="00F911D5"/>
    <w:rsid w:val="00F91842"/>
    <w:rsid w:val="00F91B52"/>
    <w:rsid w:val="00F91E35"/>
    <w:rsid w:val="00F921F0"/>
    <w:rsid w:val="00F92245"/>
    <w:rsid w:val="00F92406"/>
    <w:rsid w:val="00F925E5"/>
    <w:rsid w:val="00F92A69"/>
    <w:rsid w:val="00F92B5D"/>
    <w:rsid w:val="00F93170"/>
    <w:rsid w:val="00F931B5"/>
    <w:rsid w:val="00F93C60"/>
    <w:rsid w:val="00F94179"/>
    <w:rsid w:val="00F94211"/>
    <w:rsid w:val="00F942B2"/>
    <w:rsid w:val="00F944BE"/>
    <w:rsid w:val="00F9458B"/>
    <w:rsid w:val="00F946B5"/>
    <w:rsid w:val="00F949D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7"/>
    <w:rsid w:val="00FA050F"/>
    <w:rsid w:val="00FA0550"/>
    <w:rsid w:val="00FA0CBF"/>
    <w:rsid w:val="00FA0D8C"/>
    <w:rsid w:val="00FA0EA0"/>
    <w:rsid w:val="00FA14BF"/>
    <w:rsid w:val="00FA14EF"/>
    <w:rsid w:val="00FA1841"/>
    <w:rsid w:val="00FA1F1F"/>
    <w:rsid w:val="00FA2119"/>
    <w:rsid w:val="00FA2437"/>
    <w:rsid w:val="00FA2571"/>
    <w:rsid w:val="00FA2582"/>
    <w:rsid w:val="00FA2620"/>
    <w:rsid w:val="00FA2C0A"/>
    <w:rsid w:val="00FA2C83"/>
    <w:rsid w:val="00FA2DBC"/>
    <w:rsid w:val="00FA35CE"/>
    <w:rsid w:val="00FA35E4"/>
    <w:rsid w:val="00FA38EF"/>
    <w:rsid w:val="00FA3994"/>
    <w:rsid w:val="00FA4068"/>
    <w:rsid w:val="00FA41DB"/>
    <w:rsid w:val="00FA4CCE"/>
    <w:rsid w:val="00FA528D"/>
    <w:rsid w:val="00FA538D"/>
    <w:rsid w:val="00FA59C4"/>
    <w:rsid w:val="00FA5B4B"/>
    <w:rsid w:val="00FA611F"/>
    <w:rsid w:val="00FA618C"/>
    <w:rsid w:val="00FA6337"/>
    <w:rsid w:val="00FA6438"/>
    <w:rsid w:val="00FA650F"/>
    <w:rsid w:val="00FA6669"/>
    <w:rsid w:val="00FA666D"/>
    <w:rsid w:val="00FA66DC"/>
    <w:rsid w:val="00FA69F6"/>
    <w:rsid w:val="00FA71C8"/>
    <w:rsid w:val="00FA782A"/>
    <w:rsid w:val="00FA78D8"/>
    <w:rsid w:val="00FA7B39"/>
    <w:rsid w:val="00FA7DB3"/>
    <w:rsid w:val="00FA7EE6"/>
    <w:rsid w:val="00FB0101"/>
    <w:rsid w:val="00FB01AF"/>
    <w:rsid w:val="00FB01F5"/>
    <w:rsid w:val="00FB0677"/>
    <w:rsid w:val="00FB1419"/>
    <w:rsid w:val="00FB14DC"/>
    <w:rsid w:val="00FB1687"/>
    <w:rsid w:val="00FB16FE"/>
    <w:rsid w:val="00FB1834"/>
    <w:rsid w:val="00FB1D59"/>
    <w:rsid w:val="00FB2214"/>
    <w:rsid w:val="00FB22B6"/>
    <w:rsid w:val="00FB25B9"/>
    <w:rsid w:val="00FB2959"/>
    <w:rsid w:val="00FB2D00"/>
    <w:rsid w:val="00FB2D6C"/>
    <w:rsid w:val="00FB2D7B"/>
    <w:rsid w:val="00FB31F7"/>
    <w:rsid w:val="00FB32EE"/>
    <w:rsid w:val="00FB3752"/>
    <w:rsid w:val="00FB39D8"/>
    <w:rsid w:val="00FB3B80"/>
    <w:rsid w:val="00FB3C8C"/>
    <w:rsid w:val="00FB3F25"/>
    <w:rsid w:val="00FB449A"/>
    <w:rsid w:val="00FB4510"/>
    <w:rsid w:val="00FB48A0"/>
    <w:rsid w:val="00FB4A45"/>
    <w:rsid w:val="00FB4AB3"/>
    <w:rsid w:val="00FB4D1C"/>
    <w:rsid w:val="00FB4D6C"/>
    <w:rsid w:val="00FB5045"/>
    <w:rsid w:val="00FB5154"/>
    <w:rsid w:val="00FB53D7"/>
    <w:rsid w:val="00FB5411"/>
    <w:rsid w:val="00FB5A8F"/>
    <w:rsid w:val="00FB5B1A"/>
    <w:rsid w:val="00FB5C6A"/>
    <w:rsid w:val="00FB663C"/>
    <w:rsid w:val="00FB6836"/>
    <w:rsid w:val="00FB6983"/>
    <w:rsid w:val="00FB6A1A"/>
    <w:rsid w:val="00FB6A85"/>
    <w:rsid w:val="00FB6B1C"/>
    <w:rsid w:val="00FB6CCD"/>
    <w:rsid w:val="00FB6D32"/>
    <w:rsid w:val="00FB723E"/>
    <w:rsid w:val="00FB77A1"/>
    <w:rsid w:val="00FB7882"/>
    <w:rsid w:val="00FB78A9"/>
    <w:rsid w:val="00FB7D8E"/>
    <w:rsid w:val="00FC047C"/>
    <w:rsid w:val="00FC05CD"/>
    <w:rsid w:val="00FC060B"/>
    <w:rsid w:val="00FC067A"/>
    <w:rsid w:val="00FC08AD"/>
    <w:rsid w:val="00FC0B5C"/>
    <w:rsid w:val="00FC1313"/>
    <w:rsid w:val="00FC175B"/>
    <w:rsid w:val="00FC1A70"/>
    <w:rsid w:val="00FC1C9C"/>
    <w:rsid w:val="00FC1D2D"/>
    <w:rsid w:val="00FC2454"/>
    <w:rsid w:val="00FC254F"/>
    <w:rsid w:val="00FC25E2"/>
    <w:rsid w:val="00FC2939"/>
    <w:rsid w:val="00FC2B77"/>
    <w:rsid w:val="00FC2C8D"/>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54E7"/>
    <w:rsid w:val="00FC556D"/>
    <w:rsid w:val="00FC5578"/>
    <w:rsid w:val="00FC568D"/>
    <w:rsid w:val="00FC571D"/>
    <w:rsid w:val="00FC5769"/>
    <w:rsid w:val="00FC5888"/>
    <w:rsid w:val="00FC58B8"/>
    <w:rsid w:val="00FC5C9E"/>
    <w:rsid w:val="00FC5CE5"/>
    <w:rsid w:val="00FC615E"/>
    <w:rsid w:val="00FC617A"/>
    <w:rsid w:val="00FC6512"/>
    <w:rsid w:val="00FC68BC"/>
    <w:rsid w:val="00FC699C"/>
    <w:rsid w:val="00FC6AE2"/>
    <w:rsid w:val="00FC7096"/>
    <w:rsid w:val="00FC711C"/>
    <w:rsid w:val="00FC7485"/>
    <w:rsid w:val="00FC7788"/>
    <w:rsid w:val="00FC7A81"/>
    <w:rsid w:val="00FC7C08"/>
    <w:rsid w:val="00FC7C28"/>
    <w:rsid w:val="00FC7C32"/>
    <w:rsid w:val="00FC7C5C"/>
    <w:rsid w:val="00FC7D51"/>
    <w:rsid w:val="00FD028C"/>
    <w:rsid w:val="00FD055F"/>
    <w:rsid w:val="00FD0988"/>
    <w:rsid w:val="00FD0A74"/>
    <w:rsid w:val="00FD0AE5"/>
    <w:rsid w:val="00FD0EE2"/>
    <w:rsid w:val="00FD14D3"/>
    <w:rsid w:val="00FD16EF"/>
    <w:rsid w:val="00FD1C18"/>
    <w:rsid w:val="00FD1D21"/>
    <w:rsid w:val="00FD1F6D"/>
    <w:rsid w:val="00FD2025"/>
    <w:rsid w:val="00FD20F3"/>
    <w:rsid w:val="00FD2112"/>
    <w:rsid w:val="00FD2144"/>
    <w:rsid w:val="00FD2288"/>
    <w:rsid w:val="00FD2506"/>
    <w:rsid w:val="00FD25E1"/>
    <w:rsid w:val="00FD269F"/>
    <w:rsid w:val="00FD2A2C"/>
    <w:rsid w:val="00FD2AA4"/>
    <w:rsid w:val="00FD2B5E"/>
    <w:rsid w:val="00FD2B9E"/>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CE"/>
    <w:rsid w:val="00FD497A"/>
    <w:rsid w:val="00FD4CA0"/>
    <w:rsid w:val="00FD4CF9"/>
    <w:rsid w:val="00FD5013"/>
    <w:rsid w:val="00FD5194"/>
    <w:rsid w:val="00FD55ED"/>
    <w:rsid w:val="00FD5724"/>
    <w:rsid w:val="00FD575D"/>
    <w:rsid w:val="00FD57CC"/>
    <w:rsid w:val="00FD57D8"/>
    <w:rsid w:val="00FD58EE"/>
    <w:rsid w:val="00FD5A55"/>
    <w:rsid w:val="00FD6108"/>
    <w:rsid w:val="00FD657E"/>
    <w:rsid w:val="00FD6845"/>
    <w:rsid w:val="00FD6ADD"/>
    <w:rsid w:val="00FD6D27"/>
    <w:rsid w:val="00FD7044"/>
    <w:rsid w:val="00FD753B"/>
    <w:rsid w:val="00FD7703"/>
    <w:rsid w:val="00FD7ACA"/>
    <w:rsid w:val="00FD7C9B"/>
    <w:rsid w:val="00FD7D54"/>
    <w:rsid w:val="00FD7FD1"/>
    <w:rsid w:val="00FE0127"/>
    <w:rsid w:val="00FE03AA"/>
    <w:rsid w:val="00FE05CC"/>
    <w:rsid w:val="00FE0D86"/>
    <w:rsid w:val="00FE0E0C"/>
    <w:rsid w:val="00FE1484"/>
    <w:rsid w:val="00FE17EE"/>
    <w:rsid w:val="00FE1B4C"/>
    <w:rsid w:val="00FE1D5D"/>
    <w:rsid w:val="00FE1DA9"/>
    <w:rsid w:val="00FE1DEB"/>
    <w:rsid w:val="00FE243C"/>
    <w:rsid w:val="00FE25C6"/>
    <w:rsid w:val="00FE263F"/>
    <w:rsid w:val="00FE26C4"/>
    <w:rsid w:val="00FE287F"/>
    <w:rsid w:val="00FE2D83"/>
    <w:rsid w:val="00FE333C"/>
    <w:rsid w:val="00FE383E"/>
    <w:rsid w:val="00FE38C3"/>
    <w:rsid w:val="00FE3A7A"/>
    <w:rsid w:val="00FE424F"/>
    <w:rsid w:val="00FE4C42"/>
    <w:rsid w:val="00FE4CA3"/>
    <w:rsid w:val="00FE5103"/>
    <w:rsid w:val="00FE5389"/>
    <w:rsid w:val="00FE5622"/>
    <w:rsid w:val="00FE5782"/>
    <w:rsid w:val="00FE5976"/>
    <w:rsid w:val="00FE5B97"/>
    <w:rsid w:val="00FE5BCB"/>
    <w:rsid w:val="00FE5DE5"/>
    <w:rsid w:val="00FE5E01"/>
    <w:rsid w:val="00FE5FDF"/>
    <w:rsid w:val="00FE6384"/>
    <w:rsid w:val="00FE649D"/>
    <w:rsid w:val="00FE661D"/>
    <w:rsid w:val="00FE72CB"/>
    <w:rsid w:val="00FE765B"/>
    <w:rsid w:val="00FE793F"/>
    <w:rsid w:val="00FE7940"/>
    <w:rsid w:val="00FE7C09"/>
    <w:rsid w:val="00FE7C31"/>
    <w:rsid w:val="00FF03B3"/>
    <w:rsid w:val="00FF0748"/>
    <w:rsid w:val="00FF10F6"/>
    <w:rsid w:val="00FF16FB"/>
    <w:rsid w:val="00FF1CE5"/>
    <w:rsid w:val="00FF21AF"/>
    <w:rsid w:val="00FF23DF"/>
    <w:rsid w:val="00FF26E1"/>
    <w:rsid w:val="00FF29E6"/>
    <w:rsid w:val="00FF2AB7"/>
    <w:rsid w:val="00FF2C1F"/>
    <w:rsid w:val="00FF2C3A"/>
    <w:rsid w:val="00FF2D1A"/>
    <w:rsid w:val="00FF2DB2"/>
    <w:rsid w:val="00FF2DF0"/>
    <w:rsid w:val="00FF34AE"/>
    <w:rsid w:val="00FF36C9"/>
    <w:rsid w:val="00FF375E"/>
    <w:rsid w:val="00FF38C8"/>
    <w:rsid w:val="00FF3D79"/>
    <w:rsid w:val="00FF3EA0"/>
    <w:rsid w:val="00FF4237"/>
    <w:rsid w:val="00FF4927"/>
    <w:rsid w:val="00FF4F74"/>
    <w:rsid w:val="00FF504E"/>
    <w:rsid w:val="00FF5127"/>
    <w:rsid w:val="00FF5514"/>
    <w:rsid w:val="00FF5CCE"/>
    <w:rsid w:val="00FF61E3"/>
    <w:rsid w:val="00FF6288"/>
    <w:rsid w:val="00FF63A8"/>
    <w:rsid w:val="00FF66BF"/>
    <w:rsid w:val="00FF6903"/>
    <w:rsid w:val="00FF7049"/>
    <w:rsid w:val="00FF739A"/>
    <w:rsid w:val="00FF742E"/>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EC7970"/>
  <w15:docId w15:val="{60DBBFA6-F0E8-45F8-8991-59999BD8C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619FC1-4F35-44DA-B67F-DFA9B2456A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46</Pages>
  <Words>12052</Words>
  <Characters>66291</Characters>
  <Application>Microsoft Office Word</Application>
  <DocSecurity>0</DocSecurity>
  <Lines>552</Lines>
  <Paragraphs>156</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78187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MARIA GUADALUPE MEJÍA BADILLO</cp:lastModifiedBy>
  <cp:revision>2</cp:revision>
  <cp:lastPrinted>2023-06-21T19:48:00Z</cp:lastPrinted>
  <dcterms:created xsi:type="dcterms:W3CDTF">2023-07-10T20:44:00Z</dcterms:created>
  <dcterms:modified xsi:type="dcterms:W3CDTF">2023-07-10T20:44:00Z</dcterms:modified>
</cp:coreProperties>
</file>